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0E57" w:rsidRPr="00DD0E57" w:rsidRDefault="00DD0E57" w:rsidP="00DD0E57">
      <w:pPr>
        <w:jc w:val="center"/>
        <w:rPr>
          <w:rFonts w:ascii="Times New Roman" w:hAnsi="Times New Roman"/>
          <w:b/>
          <w:color w:val="333333"/>
          <w:sz w:val="24"/>
          <w:szCs w:val="24"/>
        </w:rPr>
      </w:pPr>
      <w:r w:rsidRPr="00DD0E57">
        <w:rPr>
          <w:rFonts w:ascii="Times New Roman" w:hAnsi="Times New Roman"/>
          <w:b/>
          <w:color w:val="333333"/>
          <w:sz w:val="24"/>
          <w:szCs w:val="24"/>
        </w:rPr>
        <w:t>АВТОНОМНАЯ НЕКОММЕРЧЕСКАЯ ОРГАНИЗАЦИЯ</w:t>
      </w:r>
    </w:p>
    <w:p w:rsidR="00DD0E57" w:rsidRPr="00DD0E57" w:rsidRDefault="00DD0E57" w:rsidP="00DD0E57">
      <w:pPr>
        <w:jc w:val="center"/>
        <w:rPr>
          <w:rFonts w:ascii="Times New Roman" w:hAnsi="Times New Roman"/>
          <w:b/>
          <w:color w:val="333333"/>
          <w:sz w:val="24"/>
          <w:szCs w:val="24"/>
        </w:rPr>
      </w:pPr>
      <w:r w:rsidRPr="00DD0E57">
        <w:rPr>
          <w:rFonts w:ascii="Times New Roman" w:hAnsi="Times New Roman"/>
          <w:b/>
          <w:color w:val="333333"/>
          <w:sz w:val="24"/>
          <w:szCs w:val="24"/>
        </w:rPr>
        <w:t>ДОПОЛНИТЕЛЬНОГО ПРОФЕССИОНАЛЬНОГО ОБРАЗОВАНИЯ</w:t>
      </w:r>
    </w:p>
    <w:p w:rsidR="00DD0E57" w:rsidRDefault="00DD0E57" w:rsidP="00DD0E57">
      <w:pPr>
        <w:jc w:val="center"/>
        <w:rPr>
          <w:rFonts w:ascii="Times New Roman" w:hAnsi="Times New Roman"/>
          <w:b/>
          <w:color w:val="333333"/>
          <w:sz w:val="24"/>
          <w:szCs w:val="24"/>
        </w:rPr>
      </w:pPr>
      <w:r w:rsidRPr="00DD0E57">
        <w:rPr>
          <w:rFonts w:ascii="Times New Roman" w:hAnsi="Times New Roman"/>
          <w:b/>
          <w:color w:val="333333"/>
          <w:sz w:val="24"/>
          <w:szCs w:val="24"/>
        </w:rPr>
        <w:t xml:space="preserve">«УЧЕБНЫЙ ЦЕНТР </w:t>
      </w:r>
      <w:r w:rsidR="003A6765">
        <w:rPr>
          <w:rFonts w:ascii="Times New Roman" w:hAnsi="Times New Roman"/>
          <w:b/>
          <w:color w:val="333333"/>
          <w:sz w:val="24"/>
          <w:szCs w:val="24"/>
        </w:rPr>
        <w:t>ПОДГОТОВКИ ПЕРСОНАЛА</w:t>
      </w:r>
      <w:r w:rsidRPr="00DD0E57">
        <w:rPr>
          <w:rFonts w:ascii="Times New Roman" w:hAnsi="Times New Roman"/>
          <w:b/>
          <w:color w:val="333333"/>
          <w:sz w:val="24"/>
          <w:szCs w:val="24"/>
        </w:rPr>
        <w:t>»</w:t>
      </w:r>
    </w:p>
    <w:p w:rsidR="00112F34" w:rsidRPr="00DD0E57" w:rsidRDefault="00112F34" w:rsidP="00DD0E57">
      <w:pPr>
        <w:jc w:val="center"/>
        <w:rPr>
          <w:rFonts w:ascii="Times New Roman" w:hAnsi="Times New Roman"/>
          <w:b/>
          <w:color w:val="333333"/>
          <w:sz w:val="24"/>
          <w:szCs w:val="24"/>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5"/>
      </w:tblGrid>
      <w:tr w:rsidR="00450E71" w:rsidTr="00585FA7">
        <w:tc>
          <w:tcPr>
            <w:tcW w:w="4785" w:type="dxa"/>
          </w:tcPr>
          <w:p w:rsidR="00450E71" w:rsidRPr="00695F45" w:rsidRDefault="00450E71" w:rsidP="00585FA7">
            <w:pPr>
              <w:spacing w:after="0"/>
              <w:rPr>
                <w:rFonts w:ascii="Times New Roman" w:hAnsi="Times New Roman"/>
                <w:b/>
                <w:color w:val="333333"/>
                <w:sz w:val="24"/>
                <w:szCs w:val="24"/>
              </w:rPr>
            </w:pPr>
            <w:r w:rsidRPr="00695F45">
              <w:rPr>
                <w:rFonts w:ascii="Times New Roman" w:hAnsi="Times New Roman"/>
                <w:b/>
                <w:color w:val="333333"/>
                <w:sz w:val="24"/>
                <w:szCs w:val="24"/>
              </w:rPr>
              <w:t>ПРИНЯТО</w:t>
            </w:r>
          </w:p>
          <w:p w:rsidR="00450E71" w:rsidRDefault="00450E71" w:rsidP="00585FA7">
            <w:pPr>
              <w:spacing w:after="0"/>
              <w:rPr>
                <w:rFonts w:ascii="Times New Roman" w:hAnsi="Times New Roman"/>
                <w:color w:val="333333"/>
                <w:sz w:val="24"/>
                <w:szCs w:val="24"/>
              </w:rPr>
            </w:pPr>
            <w:r>
              <w:rPr>
                <w:rFonts w:ascii="Times New Roman" w:hAnsi="Times New Roman"/>
                <w:color w:val="333333"/>
                <w:sz w:val="24"/>
                <w:szCs w:val="24"/>
              </w:rPr>
              <w:t xml:space="preserve">На заседании Педагогического совета </w:t>
            </w:r>
          </w:p>
          <w:p w:rsidR="00450E71" w:rsidRDefault="00450E71" w:rsidP="00585FA7">
            <w:pPr>
              <w:spacing w:after="0"/>
              <w:rPr>
                <w:rFonts w:ascii="Times New Roman" w:hAnsi="Times New Roman"/>
                <w:color w:val="333333"/>
                <w:sz w:val="24"/>
                <w:szCs w:val="24"/>
              </w:rPr>
            </w:pPr>
            <w:r>
              <w:rPr>
                <w:rFonts w:ascii="Times New Roman" w:hAnsi="Times New Roman"/>
                <w:color w:val="333333"/>
                <w:sz w:val="24"/>
                <w:szCs w:val="24"/>
              </w:rPr>
              <w:t>Протокол №1 от 01.09.2025г</w:t>
            </w:r>
          </w:p>
          <w:p w:rsidR="00450E71" w:rsidRDefault="00450E71" w:rsidP="00585FA7">
            <w:pPr>
              <w:spacing w:after="0"/>
              <w:rPr>
                <w:rFonts w:ascii="Times New Roman" w:hAnsi="Times New Roman"/>
                <w:color w:val="333333"/>
                <w:sz w:val="24"/>
                <w:szCs w:val="24"/>
              </w:rPr>
            </w:pPr>
          </w:p>
          <w:p w:rsidR="00450E71" w:rsidRDefault="00450E71" w:rsidP="00585FA7">
            <w:pPr>
              <w:spacing w:after="0"/>
              <w:rPr>
                <w:rFonts w:ascii="Times New Roman" w:hAnsi="Times New Roman"/>
                <w:color w:val="333333"/>
                <w:sz w:val="24"/>
                <w:szCs w:val="24"/>
              </w:rPr>
            </w:pPr>
            <w:r>
              <w:rPr>
                <w:rFonts w:ascii="Times New Roman" w:hAnsi="Times New Roman"/>
                <w:color w:val="333333"/>
                <w:sz w:val="24"/>
                <w:szCs w:val="24"/>
              </w:rPr>
              <w:t>На заседании Общего собрания</w:t>
            </w:r>
          </w:p>
          <w:p w:rsidR="00450E71" w:rsidRPr="00305D2D" w:rsidRDefault="00450E71" w:rsidP="00585FA7">
            <w:pPr>
              <w:spacing w:after="0"/>
              <w:rPr>
                <w:rFonts w:ascii="Times New Roman" w:hAnsi="Times New Roman"/>
                <w:color w:val="333333"/>
                <w:sz w:val="24"/>
                <w:szCs w:val="24"/>
              </w:rPr>
            </w:pPr>
            <w:r>
              <w:rPr>
                <w:rFonts w:ascii="Times New Roman" w:hAnsi="Times New Roman"/>
                <w:color w:val="333333"/>
                <w:sz w:val="24"/>
                <w:szCs w:val="24"/>
              </w:rPr>
              <w:t xml:space="preserve"> обучающихся                                                            </w:t>
            </w:r>
          </w:p>
        </w:tc>
        <w:tc>
          <w:tcPr>
            <w:tcW w:w="4785" w:type="dxa"/>
          </w:tcPr>
          <w:p w:rsidR="00450E71" w:rsidRDefault="00450E71" w:rsidP="00585FA7">
            <w:pPr>
              <w:spacing w:after="0" w:line="240" w:lineRule="auto"/>
              <w:rPr>
                <w:rFonts w:ascii="Times New Roman" w:hAnsi="Times New Roman"/>
                <w:color w:val="333333"/>
                <w:sz w:val="24"/>
                <w:szCs w:val="24"/>
              </w:rPr>
            </w:pPr>
            <w:r>
              <w:rPr>
                <w:rFonts w:ascii="Times New Roman" w:hAnsi="Times New Roman"/>
                <w:b/>
                <w:color w:val="333333"/>
                <w:sz w:val="24"/>
                <w:szCs w:val="24"/>
              </w:rPr>
              <w:t xml:space="preserve">                УТВЕРЖДЕНО</w:t>
            </w:r>
            <w:r w:rsidRPr="00305D2D">
              <w:rPr>
                <w:rFonts w:ascii="Times New Roman" w:hAnsi="Times New Roman"/>
                <w:color w:val="333333"/>
                <w:sz w:val="24"/>
                <w:szCs w:val="24"/>
              </w:rPr>
              <w:t xml:space="preserve"> </w:t>
            </w:r>
          </w:p>
          <w:p w:rsidR="00450E71" w:rsidRDefault="00450E71" w:rsidP="00585FA7">
            <w:pPr>
              <w:spacing w:after="0" w:line="240" w:lineRule="auto"/>
              <w:rPr>
                <w:rFonts w:ascii="Times New Roman" w:hAnsi="Times New Roman"/>
                <w:color w:val="333333"/>
                <w:sz w:val="24"/>
                <w:szCs w:val="24"/>
              </w:rPr>
            </w:pPr>
            <w:r>
              <w:rPr>
                <w:rFonts w:ascii="Times New Roman" w:hAnsi="Times New Roman"/>
                <w:color w:val="333333"/>
                <w:sz w:val="24"/>
                <w:szCs w:val="24"/>
              </w:rPr>
              <w:t xml:space="preserve">      Приказом АНО ДПО «УЦПП»</w:t>
            </w:r>
          </w:p>
          <w:p w:rsidR="00450E71" w:rsidRPr="00305D2D" w:rsidRDefault="00450E71" w:rsidP="00585FA7">
            <w:pPr>
              <w:spacing w:after="0" w:line="240" w:lineRule="auto"/>
              <w:rPr>
                <w:rFonts w:ascii="Times New Roman" w:hAnsi="Times New Roman"/>
                <w:color w:val="333333"/>
                <w:sz w:val="24"/>
                <w:szCs w:val="24"/>
              </w:rPr>
            </w:pPr>
            <w:r>
              <w:rPr>
                <w:rFonts w:ascii="Times New Roman" w:hAnsi="Times New Roman"/>
                <w:color w:val="333333"/>
                <w:sz w:val="24"/>
                <w:szCs w:val="24"/>
              </w:rPr>
              <w:t xml:space="preserve">                   от 01.09.2025г</w:t>
            </w:r>
          </w:p>
        </w:tc>
      </w:tr>
    </w:tbl>
    <w:p w:rsidR="00450E71" w:rsidRDefault="00450E71" w:rsidP="00450E71">
      <w:pPr>
        <w:spacing w:after="0"/>
        <w:rPr>
          <w:rFonts w:ascii="Times New Roman" w:hAnsi="Times New Roman"/>
          <w:color w:val="333333"/>
          <w:sz w:val="24"/>
          <w:szCs w:val="24"/>
        </w:rPr>
      </w:pPr>
      <w:r>
        <w:rPr>
          <w:rFonts w:ascii="Times New Roman" w:hAnsi="Times New Roman"/>
          <w:color w:val="333333"/>
          <w:sz w:val="24"/>
          <w:szCs w:val="24"/>
        </w:rPr>
        <w:t>Протокол №1 от 01.09.2025г</w:t>
      </w:r>
    </w:p>
    <w:p w:rsidR="00DD0E57" w:rsidRDefault="00DD0E57" w:rsidP="00DD0E57">
      <w:pPr>
        <w:jc w:val="right"/>
        <w:rPr>
          <w:rFonts w:ascii="Times New Roman" w:hAnsi="Times New Roman"/>
          <w:color w:val="333333"/>
          <w:sz w:val="24"/>
          <w:szCs w:val="24"/>
        </w:rPr>
      </w:pPr>
    </w:p>
    <w:p w:rsidR="00DD0E57" w:rsidRDefault="00DD0E57" w:rsidP="00DD0E57">
      <w:pPr>
        <w:spacing w:after="0"/>
        <w:rPr>
          <w:rFonts w:ascii="Times New Roman" w:hAnsi="Times New Roman"/>
          <w:color w:val="333333"/>
          <w:sz w:val="24"/>
          <w:szCs w:val="24"/>
        </w:rPr>
      </w:pPr>
    </w:p>
    <w:p w:rsidR="00DD0E57" w:rsidRDefault="00DD0E57" w:rsidP="00307A2D">
      <w:pPr>
        <w:rPr>
          <w:rFonts w:ascii="Times New Roman" w:hAnsi="Times New Roman"/>
          <w:color w:val="333333"/>
          <w:sz w:val="24"/>
          <w:szCs w:val="24"/>
        </w:rPr>
      </w:pPr>
    </w:p>
    <w:p w:rsidR="00DD0E57" w:rsidRDefault="00DD0E57" w:rsidP="00307A2D">
      <w:pPr>
        <w:rPr>
          <w:rFonts w:ascii="Times New Roman" w:hAnsi="Times New Roman"/>
          <w:color w:val="333333"/>
          <w:sz w:val="24"/>
          <w:szCs w:val="24"/>
        </w:rPr>
      </w:pPr>
    </w:p>
    <w:p w:rsidR="00EB7BA0" w:rsidRDefault="00EB7BA0" w:rsidP="00080536">
      <w:pPr>
        <w:jc w:val="center"/>
        <w:rPr>
          <w:rFonts w:ascii="Times New Roman" w:hAnsi="Times New Roman"/>
          <w:b/>
          <w:sz w:val="24"/>
          <w:szCs w:val="24"/>
        </w:rPr>
      </w:pPr>
      <w:r w:rsidRPr="00EB7BA0">
        <w:rPr>
          <w:rFonts w:ascii="Times New Roman" w:hAnsi="Times New Roman"/>
          <w:b/>
          <w:sz w:val="24"/>
          <w:szCs w:val="24"/>
        </w:rPr>
        <w:t xml:space="preserve">Программа профессиональной подготовки по профессии рабочего </w:t>
      </w:r>
    </w:p>
    <w:p w:rsidR="00DD0E57" w:rsidRPr="00080536" w:rsidRDefault="00DD0E57" w:rsidP="00080536">
      <w:pPr>
        <w:jc w:val="center"/>
        <w:rPr>
          <w:rFonts w:ascii="Times New Roman" w:hAnsi="Times New Roman"/>
          <w:b/>
          <w:bCs/>
          <w:color w:val="333333"/>
          <w:sz w:val="24"/>
          <w:szCs w:val="24"/>
        </w:rPr>
      </w:pPr>
      <w:r w:rsidRPr="00963D38">
        <w:rPr>
          <w:rFonts w:ascii="Times New Roman" w:hAnsi="Times New Roman"/>
          <w:b/>
          <w:color w:val="333333"/>
          <w:sz w:val="24"/>
          <w:szCs w:val="24"/>
        </w:rPr>
        <w:t>«</w:t>
      </w:r>
      <w:r w:rsidR="00627992" w:rsidRPr="00627992">
        <w:rPr>
          <w:rFonts w:ascii="Times New Roman" w:hAnsi="Times New Roman"/>
          <w:b/>
          <w:sz w:val="24"/>
          <w:szCs w:val="24"/>
        </w:rPr>
        <w:t>Электромонтажник по силовым сетям и электрооборудованию</w:t>
      </w:r>
      <w:r w:rsidRPr="00080536">
        <w:rPr>
          <w:rFonts w:ascii="Times New Roman" w:hAnsi="Times New Roman"/>
          <w:b/>
          <w:color w:val="333333"/>
          <w:sz w:val="24"/>
          <w:szCs w:val="24"/>
        </w:rPr>
        <w:t>»</w:t>
      </w:r>
    </w:p>
    <w:p w:rsidR="00DD0E57" w:rsidRDefault="00DD0E57" w:rsidP="00DD0E57">
      <w:pPr>
        <w:rPr>
          <w:rFonts w:ascii="Times New Roman" w:hAnsi="Times New Roman"/>
          <w:color w:val="333333"/>
          <w:sz w:val="24"/>
          <w:szCs w:val="24"/>
        </w:rPr>
      </w:pPr>
    </w:p>
    <w:p w:rsidR="00EB7BA0" w:rsidRPr="00963D38" w:rsidRDefault="00EB7BA0" w:rsidP="00DD0E57">
      <w:pPr>
        <w:rPr>
          <w:rFonts w:ascii="Times New Roman" w:hAnsi="Times New Roman"/>
          <w:color w:val="333333"/>
          <w:sz w:val="24"/>
          <w:szCs w:val="24"/>
        </w:rPr>
      </w:pPr>
    </w:p>
    <w:p w:rsidR="00DD0E57" w:rsidRPr="00230B56" w:rsidRDefault="00DD0E57" w:rsidP="00DD0E57">
      <w:pPr>
        <w:rPr>
          <w:rFonts w:ascii="Times New Roman" w:hAnsi="Times New Roman"/>
          <w:sz w:val="24"/>
          <w:szCs w:val="24"/>
        </w:rPr>
      </w:pPr>
      <w:r w:rsidRPr="00230B56">
        <w:rPr>
          <w:rFonts w:ascii="Times New Roman" w:hAnsi="Times New Roman"/>
          <w:sz w:val="24"/>
          <w:szCs w:val="24"/>
        </w:rPr>
        <w:t>Квалификация –</w:t>
      </w:r>
      <w:r w:rsidR="0080616F">
        <w:rPr>
          <w:rFonts w:ascii="Times New Roman" w:hAnsi="Times New Roman"/>
          <w:b/>
          <w:sz w:val="24"/>
          <w:szCs w:val="24"/>
        </w:rPr>
        <w:t>2</w:t>
      </w:r>
      <w:r w:rsidRPr="00230B56">
        <w:rPr>
          <w:rFonts w:ascii="Times New Roman" w:hAnsi="Times New Roman"/>
          <w:b/>
          <w:sz w:val="24"/>
          <w:szCs w:val="24"/>
        </w:rPr>
        <w:t>-й</w:t>
      </w:r>
      <w:r w:rsidR="000F575A" w:rsidRPr="00230B56">
        <w:rPr>
          <w:rFonts w:ascii="Times New Roman" w:hAnsi="Times New Roman"/>
          <w:b/>
          <w:sz w:val="24"/>
          <w:szCs w:val="24"/>
        </w:rPr>
        <w:t>-</w:t>
      </w:r>
      <w:r w:rsidR="00627992">
        <w:rPr>
          <w:rFonts w:ascii="Times New Roman" w:hAnsi="Times New Roman"/>
          <w:b/>
          <w:sz w:val="24"/>
          <w:szCs w:val="24"/>
        </w:rPr>
        <w:t>6</w:t>
      </w:r>
      <w:r w:rsidRPr="00230B56">
        <w:rPr>
          <w:rFonts w:ascii="Times New Roman" w:hAnsi="Times New Roman"/>
          <w:b/>
          <w:sz w:val="24"/>
          <w:szCs w:val="24"/>
        </w:rPr>
        <w:t>-й разряды</w:t>
      </w:r>
    </w:p>
    <w:p w:rsidR="00DD0E57" w:rsidRPr="00230B56" w:rsidRDefault="00DD0E57" w:rsidP="00DD0E57">
      <w:pPr>
        <w:rPr>
          <w:rFonts w:ascii="Times New Roman" w:hAnsi="Times New Roman"/>
          <w:sz w:val="24"/>
          <w:szCs w:val="24"/>
        </w:rPr>
      </w:pPr>
      <w:r w:rsidRPr="00230B56">
        <w:rPr>
          <w:rFonts w:ascii="Times New Roman" w:hAnsi="Times New Roman"/>
          <w:sz w:val="24"/>
          <w:szCs w:val="24"/>
        </w:rPr>
        <w:t>Код -</w:t>
      </w:r>
      <w:r w:rsidRPr="00963D38">
        <w:rPr>
          <w:rFonts w:ascii="Times New Roman" w:hAnsi="Times New Roman"/>
          <w:color w:val="333333"/>
          <w:sz w:val="24"/>
          <w:szCs w:val="24"/>
        </w:rPr>
        <w:t xml:space="preserve">  </w:t>
      </w:r>
      <w:r w:rsidR="00420727" w:rsidRPr="00230B56">
        <w:rPr>
          <w:rFonts w:ascii="Times New Roman" w:hAnsi="Times New Roman"/>
          <w:b/>
          <w:sz w:val="24"/>
          <w:szCs w:val="24"/>
        </w:rPr>
        <w:t>1</w:t>
      </w:r>
      <w:r w:rsidR="00956C03">
        <w:rPr>
          <w:rFonts w:ascii="Times New Roman" w:hAnsi="Times New Roman"/>
          <w:b/>
          <w:sz w:val="24"/>
          <w:szCs w:val="24"/>
        </w:rPr>
        <w:t>98</w:t>
      </w:r>
      <w:r w:rsidR="00FB7970">
        <w:rPr>
          <w:rFonts w:ascii="Times New Roman" w:hAnsi="Times New Roman"/>
          <w:b/>
          <w:sz w:val="24"/>
          <w:szCs w:val="24"/>
        </w:rPr>
        <w:t>12</w:t>
      </w:r>
    </w:p>
    <w:p w:rsidR="00DD0E57" w:rsidRPr="00DD0E57" w:rsidRDefault="00DD0E57" w:rsidP="00DD0E57">
      <w:pPr>
        <w:jc w:val="center"/>
        <w:rPr>
          <w:rFonts w:ascii="Times New Roman" w:hAnsi="Times New Roman"/>
          <w:b/>
          <w:color w:val="333333"/>
          <w:sz w:val="52"/>
          <w:szCs w:val="52"/>
        </w:rPr>
      </w:pPr>
    </w:p>
    <w:p w:rsidR="00DD0E57" w:rsidRDefault="00DD0E57" w:rsidP="00307A2D">
      <w:pPr>
        <w:rPr>
          <w:rFonts w:ascii="Times New Roman" w:hAnsi="Times New Roman"/>
          <w:color w:val="333333"/>
          <w:sz w:val="24"/>
          <w:szCs w:val="24"/>
        </w:rPr>
      </w:pPr>
    </w:p>
    <w:p w:rsidR="00DD0E57" w:rsidRDefault="00DD0E57" w:rsidP="00307A2D">
      <w:pPr>
        <w:rPr>
          <w:rFonts w:ascii="Times New Roman" w:hAnsi="Times New Roman"/>
          <w:color w:val="333333"/>
          <w:sz w:val="24"/>
          <w:szCs w:val="24"/>
        </w:rPr>
      </w:pPr>
    </w:p>
    <w:p w:rsidR="00DD0E57" w:rsidRDefault="00DD0E57" w:rsidP="00307A2D">
      <w:pPr>
        <w:rPr>
          <w:rFonts w:ascii="Times New Roman" w:hAnsi="Times New Roman"/>
          <w:color w:val="333333"/>
          <w:sz w:val="24"/>
          <w:szCs w:val="24"/>
        </w:rPr>
      </w:pPr>
    </w:p>
    <w:p w:rsidR="00DD0E57" w:rsidRDefault="00DD0E57" w:rsidP="00307A2D">
      <w:pPr>
        <w:rPr>
          <w:rFonts w:ascii="Times New Roman" w:hAnsi="Times New Roman"/>
          <w:color w:val="333333"/>
          <w:sz w:val="24"/>
          <w:szCs w:val="24"/>
        </w:rPr>
      </w:pPr>
    </w:p>
    <w:p w:rsidR="00500EE4" w:rsidRDefault="00500EE4" w:rsidP="00307A2D">
      <w:pPr>
        <w:rPr>
          <w:rFonts w:ascii="Times New Roman" w:hAnsi="Times New Roman"/>
          <w:color w:val="333333"/>
          <w:sz w:val="24"/>
          <w:szCs w:val="24"/>
        </w:rPr>
      </w:pPr>
    </w:p>
    <w:p w:rsidR="00500EE4" w:rsidRDefault="00500EE4" w:rsidP="00307A2D">
      <w:pPr>
        <w:rPr>
          <w:rFonts w:ascii="Times New Roman" w:hAnsi="Times New Roman"/>
          <w:color w:val="333333"/>
          <w:sz w:val="24"/>
          <w:szCs w:val="24"/>
        </w:rPr>
      </w:pPr>
    </w:p>
    <w:p w:rsidR="003A6765" w:rsidRDefault="003A6765" w:rsidP="003A6765">
      <w:pPr>
        <w:jc w:val="center"/>
        <w:rPr>
          <w:rFonts w:ascii="Times New Roman" w:hAnsi="Times New Roman"/>
          <w:color w:val="333333"/>
          <w:sz w:val="24"/>
          <w:szCs w:val="24"/>
        </w:rPr>
      </w:pPr>
      <w:r>
        <w:rPr>
          <w:rFonts w:ascii="Times New Roman" w:hAnsi="Times New Roman"/>
          <w:color w:val="333333"/>
          <w:sz w:val="24"/>
          <w:szCs w:val="24"/>
        </w:rPr>
        <w:t>Мелеуз</w:t>
      </w:r>
    </w:p>
    <w:p w:rsidR="00450E71" w:rsidRDefault="00450E71" w:rsidP="003A6765">
      <w:pPr>
        <w:jc w:val="center"/>
        <w:rPr>
          <w:rFonts w:ascii="Times New Roman" w:hAnsi="Times New Roman"/>
          <w:b/>
          <w:bCs/>
          <w:sz w:val="24"/>
          <w:szCs w:val="24"/>
          <w:lang w:eastAsia="ru-RU"/>
        </w:rPr>
      </w:pPr>
    </w:p>
    <w:p w:rsidR="00450E71" w:rsidRDefault="00450E71" w:rsidP="003A6765">
      <w:pPr>
        <w:jc w:val="center"/>
        <w:rPr>
          <w:rFonts w:ascii="Times New Roman" w:hAnsi="Times New Roman"/>
          <w:b/>
          <w:bCs/>
          <w:sz w:val="24"/>
          <w:szCs w:val="24"/>
          <w:lang w:eastAsia="ru-RU"/>
        </w:rPr>
      </w:pPr>
    </w:p>
    <w:p w:rsidR="00DD0E57" w:rsidRPr="00312B22" w:rsidRDefault="006F79DD" w:rsidP="003A6765">
      <w:pPr>
        <w:jc w:val="center"/>
        <w:rPr>
          <w:rFonts w:ascii="Times New Roman" w:hAnsi="Times New Roman"/>
          <w:color w:val="333333"/>
          <w:sz w:val="24"/>
          <w:szCs w:val="24"/>
        </w:rPr>
      </w:pPr>
      <w:bookmarkStart w:id="0" w:name="_GoBack"/>
      <w:bookmarkEnd w:id="0"/>
      <w:r w:rsidRPr="00312B22">
        <w:rPr>
          <w:rFonts w:ascii="Times New Roman" w:hAnsi="Times New Roman"/>
          <w:b/>
          <w:bCs/>
          <w:sz w:val="24"/>
          <w:szCs w:val="24"/>
          <w:lang w:eastAsia="ru-RU"/>
        </w:rPr>
        <w:lastRenderedPageBreak/>
        <w:t>Пояснительная записка</w:t>
      </w:r>
    </w:p>
    <w:p w:rsidR="00080536" w:rsidRDefault="00EB7BA0" w:rsidP="00080536">
      <w:pPr>
        <w:spacing w:after="0"/>
        <w:ind w:firstLine="360"/>
        <w:jc w:val="both"/>
        <w:rPr>
          <w:rFonts w:ascii="Times New Roman" w:hAnsi="Times New Roman"/>
          <w:sz w:val="24"/>
          <w:szCs w:val="24"/>
        </w:rPr>
      </w:pPr>
      <w:r w:rsidRPr="00EB7BA0">
        <w:rPr>
          <w:rFonts w:ascii="Times New Roman" w:hAnsi="Times New Roman"/>
          <w:sz w:val="24"/>
          <w:szCs w:val="24"/>
        </w:rPr>
        <w:t xml:space="preserve">Программа профессиональной подготовки по профессии рабочего </w:t>
      </w:r>
      <w:r w:rsidR="00312B22" w:rsidRPr="000F575A">
        <w:rPr>
          <w:rFonts w:ascii="Times New Roman" w:hAnsi="Times New Roman"/>
          <w:sz w:val="24"/>
          <w:szCs w:val="24"/>
        </w:rPr>
        <w:t>«</w:t>
      </w:r>
      <w:r w:rsidR="00C46D71">
        <w:rPr>
          <w:rFonts w:ascii="Times New Roman" w:hAnsi="Times New Roman"/>
          <w:sz w:val="24"/>
          <w:szCs w:val="24"/>
        </w:rPr>
        <w:t>Электромонтажник по силовым сетям и электрооборудованию</w:t>
      </w:r>
      <w:r w:rsidR="00312B22" w:rsidRPr="00092789">
        <w:rPr>
          <w:rFonts w:ascii="Times New Roman" w:hAnsi="Times New Roman"/>
          <w:sz w:val="24"/>
          <w:szCs w:val="24"/>
        </w:rPr>
        <w:t>»</w:t>
      </w:r>
      <w:r w:rsidR="00312B22" w:rsidRPr="00312B22">
        <w:rPr>
          <w:rFonts w:ascii="Times New Roman" w:hAnsi="Times New Roman"/>
          <w:sz w:val="24"/>
          <w:szCs w:val="24"/>
        </w:rPr>
        <w:t xml:space="preserve"> </w:t>
      </w:r>
      <w:r w:rsidR="006F79DD" w:rsidRPr="00312B22">
        <w:rPr>
          <w:rFonts w:ascii="Times New Roman" w:hAnsi="Times New Roman"/>
          <w:sz w:val="24"/>
          <w:szCs w:val="24"/>
        </w:rPr>
        <w:t xml:space="preserve">предназначена для подготовки </w:t>
      </w:r>
      <w:r w:rsidR="006F79DD" w:rsidRPr="0092175E">
        <w:rPr>
          <w:rFonts w:ascii="Times New Roman" w:hAnsi="Times New Roman"/>
          <w:sz w:val="24"/>
          <w:szCs w:val="24"/>
        </w:rPr>
        <w:t>новых рабочих</w:t>
      </w:r>
      <w:r w:rsidR="006F79DD" w:rsidRPr="00312B22">
        <w:rPr>
          <w:rFonts w:ascii="Times New Roman" w:hAnsi="Times New Roman"/>
          <w:sz w:val="24"/>
          <w:szCs w:val="24"/>
        </w:rPr>
        <w:t xml:space="preserve"> и повышения их квалификации по профессии  </w:t>
      </w:r>
      <w:r w:rsidR="006F79DD" w:rsidRPr="00092789">
        <w:rPr>
          <w:rFonts w:ascii="Times New Roman" w:hAnsi="Times New Roman"/>
          <w:sz w:val="24"/>
          <w:szCs w:val="24"/>
        </w:rPr>
        <w:t>«</w:t>
      </w:r>
      <w:r w:rsidR="00C46D71">
        <w:rPr>
          <w:rFonts w:ascii="Times New Roman" w:hAnsi="Times New Roman"/>
          <w:sz w:val="24"/>
          <w:szCs w:val="24"/>
        </w:rPr>
        <w:t>Электромонтажник по силовым сетям и электрооборудованию</w:t>
      </w:r>
      <w:r w:rsidR="006F79DD" w:rsidRPr="00092789">
        <w:rPr>
          <w:rFonts w:ascii="Times New Roman" w:hAnsi="Times New Roman"/>
          <w:sz w:val="24"/>
          <w:szCs w:val="24"/>
        </w:rPr>
        <w:t>»</w:t>
      </w:r>
      <w:r w:rsidR="006F79DD" w:rsidRPr="00312B22">
        <w:rPr>
          <w:rFonts w:ascii="Times New Roman" w:hAnsi="Times New Roman"/>
          <w:sz w:val="24"/>
          <w:szCs w:val="24"/>
        </w:rPr>
        <w:t xml:space="preserve"> </w:t>
      </w:r>
      <w:r w:rsidR="0035484F">
        <w:rPr>
          <w:rFonts w:ascii="Times New Roman" w:hAnsi="Times New Roman"/>
          <w:sz w:val="24"/>
          <w:szCs w:val="24"/>
        </w:rPr>
        <w:t xml:space="preserve">   </w:t>
      </w:r>
      <w:r w:rsidR="0080616F">
        <w:rPr>
          <w:rFonts w:ascii="Times New Roman" w:hAnsi="Times New Roman"/>
          <w:sz w:val="24"/>
          <w:szCs w:val="24"/>
        </w:rPr>
        <w:t>2</w:t>
      </w:r>
      <w:r w:rsidR="00941D2C">
        <w:rPr>
          <w:rFonts w:ascii="Times New Roman" w:hAnsi="Times New Roman"/>
          <w:sz w:val="24"/>
          <w:szCs w:val="24"/>
        </w:rPr>
        <w:t>-</w:t>
      </w:r>
      <w:r w:rsidR="00C46D71">
        <w:rPr>
          <w:rFonts w:ascii="Times New Roman" w:hAnsi="Times New Roman"/>
          <w:sz w:val="24"/>
          <w:szCs w:val="24"/>
        </w:rPr>
        <w:t>6</w:t>
      </w:r>
      <w:r w:rsidR="0080616F">
        <w:rPr>
          <w:rFonts w:ascii="Times New Roman" w:hAnsi="Times New Roman"/>
          <w:sz w:val="24"/>
          <w:szCs w:val="24"/>
        </w:rPr>
        <w:t xml:space="preserve"> </w:t>
      </w:r>
      <w:r w:rsidR="006F79DD" w:rsidRPr="00312B22">
        <w:rPr>
          <w:rFonts w:ascii="Times New Roman" w:hAnsi="Times New Roman"/>
          <w:sz w:val="24"/>
          <w:szCs w:val="24"/>
        </w:rPr>
        <w:t xml:space="preserve"> разрядов. </w:t>
      </w:r>
    </w:p>
    <w:p w:rsidR="00DD0E57" w:rsidRPr="00312B22" w:rsidRDefault="00EB7BA0" w:rsidP="00080536">
      <w:pPr>
        <w:spacing w:after="0"/>
        <w:ind w:firstLine="360"/>
        <w:jc w:val="both"/>
        <w:rPr>
          <w:rFonts w:ascii="Times New Roman" w:hAnsi="Times New Roman"/>
          <w:sz w:val="24"/>
          <w:szCs w:val="24"/>
        </w:rPr>
      </w:pPr>
      <w:r>
        <w:rPr>
          <w:rFonts w:ascii="Times New Roman" w:hAnsi="Times New Roman"/>
          <w:sz w:val="24"/>
          <w:szCs w:val="24"/>
        </w:rPr>
        <w:t xml:space="preserve">Программа </w:t>
      </w:r>
      <w:r w:rsidR="006F79DD" w:rsidRPr="00312B22">
        <w:rPr>
          <w:rFonts w:ascii="Times New Roman" w:hAnsi="Times New Roman"/>
          <w:sz w:val="24"/>
          <w:szCs w:val="24"/>
        </w:rPr>
        <w:t>разработана в соответствии с требованиями</w:t>
      </w:r>
      <w:r w:rsidR="001C33D7" w:rsidRPr="00312B22">
        <w:rPr>
          <w:rFonts w:ascii="Times New Roman" w:hAnsi="Times New Roman"/>
          <w:sz w:val="24"/>
          <w:szCs w:val="24"/>
        </w:rPr>
        <w:t xml:space="preserve"> следующих</w:t>
      </w:r>
      <w:r w:rsidR="00421970" w:rsidRPr="00312B22">
        <w:rPr>
          <w:rFonts w:ascii="Times New Roman" w:hAnsi="Times New Roman"/>
          <w:sz w:val="24"/>
          <w:szCs w:val="24"/>
        </w:rPr>
        <w:t xml:space="preserve"> законодательных и </w:t>
      </w:r>
      <w:r w:rsidR="001C33D7" w:rsidRPr="00312B22">
        <w:rPr>
          <w:rFonts w:ascii="Times New Roman" w:hAnsi="Times New Roman"/>
          <w:sz w:val="24"/>
          <w:szCs w:val="24"/>
        </w:rPr>
        <w:t xml:space="preserve"> нормативно – правовых актов</w:t>
      </w:r>
      <w:r w:rsidR="006F79DD" w:rsidRPr="00312B22">
        <w:rPr>
          <w:rFonts w:ascii="Times New Roman" w:hAnsi="Times New Roman"/>
          <w:sz w:val="24"/>
          <w:szCs w:val="24"/>
        </w:rPr>
        <w:t>:</w:t>
      </w:r>
    </w:p>
    <w:p w:rsidR="006F79DD" w:rsidRDefault="001C33D7" w:rsidP="001C668A">
      <w:pPr>
        <w:numPr>
          <w:ilvl w:val="0"/>
          <w:numId w:val="1"/>
        </w:numPr>
        <w:jc w:val="both"/>
        <w:rPr>
          <w:rFonts w:ascii="Times New Roman" w:hAnsi="Times New Roman"/>
          <w:sz w:val="24"/>
          <w:szCs w:val="24"/>
        </w:rPr>
      </w:pPr>
      <w:r w:rsidRPr="001C33D7">
        <w:rPr>
          <w:rFonts w:ascii="Times New Roman" w:hAnsi="Times New Roman"/>
          <w:sz w:val="24"/>
          <w:szCs w:val="24"/>
        </w:rPr>
        <w:t>Федеральный закон от 29 декабря 2012 г. № 273-ФЗ «Об образовании в Российской Федерации»;</w:t>
      </w:r>
    </w:p>
    <w:p w:rsidR="00A372CC" w:rsidRPr="00A372CC" w:rsidRDefault="00B23995" w:rsidP="00A372CC">
      <w:pPr>
        <w:pStyle w:val="1"/>
        <w:numPr>
          <w:ilvl w:val="0"/>
          <w:numId w:val="1"/>
        </w:numPr>
        <w:spacing w:after="150" w:line="288" w:lineRule="atLeast"/>
        <w:jc w:val="both"/>
        <w:rPr>
          <w:color w:val="000000"/>
          <w:spacing w:val="3"/>
          <w:sz w:val="24"/>
          <w:szCs w:val="24"/>
        </w:rPr>
      </w:pPr>
      <w:r w:rsidRPr="00B23995">
        <w:rPr>
          <w:b w:val="0"/>
          <w:color w:val="000000"/>
          <w:spacing w:val="3"/>
          <w:sz w:val="24"/>
          <w:szCs w:val="24"/>
        </w:rPr>
        <w:t xml:space="preserve">Приказ Министерства образования и науки Российской Федерации (Минобрнауки России) от </w:t>
      </w:r>
      <w:r>
        <w:rPr>
          <w:b w:val="0"/>
          <w:color w:val="000000"/>
          <w:spacing w:val="3"/>
          <w:sz w:val="24"/>
          <w:szCs w:val="24"/>
        </w:rPr>
        <w:t>1 июля 2013 г. N 499 г. Москва «</w:t>
      </w:r>
      <w:r w:rsidRPr="00B23995">
        <w:rPr>
          <w:b w:val="0"/>
          <w:color w:val="000000"/>
          <w:spacing w:val="3"/>
          <w:sz w:val="24"/>
          <w:szCs w:val="24"/>
        </w:rPr>
        <w:t>Об утверждении Порядка организации и осуществления образовательной деятельности по дополнительным профессиональным программам</w:t>
      </w:r>
      <w:r w:rsidRPr="00B23995">
        <w:rPr>
          <w:color w:val="000000"/>
          <w:spacing w:val="3"/>
          <w:sz w:val="24"/>
          <w:szCs w:val="24"/>
        </w:rPr>
        <w:t>»</w:t>
      </w:r>
    </w:p>
    <w:p w:rsidR="00B23995" w:rsidRDefault="008C2D17" w:rsidP="001C668A">
      <w:pPr>
        <w:numPr>
          <w:ilvl w:val="0"/>
          <w:numId w:val="1"/>
        </w:numPr>
        <w:jc w:val="both"/>
        <w:rPr>
          <w:rFonts w:ascii="Times New Roman" w:hAnsi="Times New Roman"/>
          <w:sz w:val="24"/>
          <w:szCs w:val="24"/>
          <w:lang w:eastAsia="ar-SA"/>
        </w:rPr>
      </w:pPr>
      <w:r>
        <w:rPr>
          <w:rFonts w:ascii="Times New Roman" w:hAnsi="Times New Roman"/>
          <w:sz w:val="24"/>
          <w:szCs w:val="24"/>
          <w:lang w:eastAsia="ar-SA"/>
        </w:rPr>
        <w:t>Письмо Минобрнауки</w:t>
      </w:r>
      <w:r w:rsidRPr="008C2D17">
        <w:rPr>
          <w:rFonts w:ascii="Times New Roman" w:hAnsi="Times New Roman"/>
          <w:b/>
          <w:color w:val="000000"/>
          <w:spacing w:val="3"/>
          <w:sz w:val="24"/>
          <w:szCs w:val="24"/>
        </w:rPr>
        <w:t xml:space="preserve"> </w:t>
      </w:r>
      <w:r w:rsidRPr="008C2D17">
        <w:rPr>
          <w:rFonts w:ascii="Times New Roman" w:hAnsi="Times New Roman"/>
          <w:color w:val="000000"/>
          <w:spacing w:val="3"/>
          <w:sz w:val="24"/>
          <w:szCs w:val="24"/>
        </w:rPr>
        <w:t>России</w:t>
      </w:r>
      <w:r>
        <w:rPr>
          <w:rFonts w:ascii="Times New Roman" w:hAnsi="Times New Roman"/>
          <w:sz w:val="24"/>
          <w:szCs w:val="24"/>
          <w:lang w:eastAsia="ar-SA"/>
        </w:rPr>
        <w:t xml:space="preserve"> от 07.05.2014 года АК-1261/06 «</w:t>
      </w:r>
      <w:r w:rsidR="00B23995" w:rsidRPr="00421970">
        <w:rPr>
          <w:rFonts w:ascii="Times New Roman" w:hAnsi="Times New Roman"/>
          <w:sz w:val="24"/>
          <w:szCs w:val="24"/>
          <w:lang w:eastAsia="ar-SA"/>
        </w:rPr>
        <w:t>Разъяснения о законодательном и правовом обеспечении дополнительного и профессионального образования</w:t>
      </w:r>
      <w:r>
        <w:rPr>
          <w:rFonts w:ascii="Times New Roman" w:hAnsi="Times New Roman"/>
          <w:sz w:val="24"/>
          <w:szCs w:val="24"/>
          <w:lang w:eastAsia="ar-SA"/>
        </w:rPr>
        <w:t>»</w:t>
      </w:r>
      <w:r w:rsidR="00B23995" w:rsidRPr="00421970">
        <w:rPr>
          <w:rFonts w:ascii="Times New Roman" w:hAnsi="Times New Roman"/>
          <w:sz w:val="24"/>
          <w:szCs w:val="24"/>
          <w:lang w:eastAsia="ar-SA"/>
        </w:rPr>
        <w:t>;</w:t>
      </w:r>
    </w:p>
    <w:p w:rsidR="00A372CC" w:rsidRPr="00A372CC" w:rsidRDefault="00A372CC" w:rsidP="00A372CC">
      <w:pPr>
        <w:numPr>
          <w:ilvl w:val="0"/>
          <w:numId w:val="1"/>
        </w:numPr>
        <w:rPr>
          <w:rFonts w:ascii="Times New Roman" w:hAnsi="Times New Roman"/>
          <w:sz w:val="24"/>
          <w:szCs w:val="24"/>
          <w:lang w:eastAsia="ar-SA"/>
        </w:rPr>
      </w:pPr>
      <w:r w:rsidRPr="00A372CC">
        <w:rPr>
          <w:rFonts w:ascii="Times New Roman" w:hAnsi="Times New Roman"/>
          <w:sz w:val="24"/>
          <w:szCs w:val="24"/>
        </w:rPr>
        <w:t>Приказ Минобрнауки России от 18.04.2</w:t>
      </w:r>
      <w:r>
        <w:rPr>
          <w:rFonts w:ascii="Times New Roman" w:hAnsi="Times New Roman"/>
          <w:sz w:val="24"/>
          <w:szCs w:val="24"/>
        </w:rPr>
        <w:t>013 N 292 (ред. от 21.08.2013) «</w:t>
      </w:r>
      <w:r w:rsidRPr="00A372CC">
        <w:rPr>
          <w:rFonts w:ascii="Times New Roman" w:hAnsi="Times New Roman"/>
          <w:sz w:val="24"/>
          <w:szCs w:val="24"/>
        </w:rPr>
        <w:t>Об утверждении Порядка организации и осуществления образовательной деятельности по основным программам профес</w:t>
      </w:r>
      <w:r>
        <w:rPr>
          <w:rFonts w:ascii="Times New Roman" w:hAnsi="Times New Roman"/>
          <w:sz w:val="24"/>
          <w:szCs w:val="24"/>
        </w:rPr>
        <w:t>сионального обучения»</w:t>
      </w:r>
    </w:p>
    <w:p w:rsidR="00A76F3F" w:rsidRPr="00A76F3F" w:rsidRDefault="00A76F3F" w:rsidP="001C668A">
      <w:pPr>
        <w:numPr>
          <w:ilvl w:val="0"/>
          <w:numId w:val="1"/>
        </w:numPr>
        <w:jc w:val="both"/>
        <w:rPr>
          <w:rFonts w:ascii="Times New Roman" w:hAnsi="Times New Roman"/>
          <w:sz w:val="24"/>
          <w:szCs w:val="24"/>
          <w:lang w:eastAsia="ar-SA"/>
        </w:rPr>
      </w:pPr>
      <w:r w:rsidRPr="00A76F3F">
        <w:rPr>
          <w:rFonts w:ascii="Times New Roman" w:hAnsi="Times New Roman"/>
          <w:sz w:val="24"/>
          <w:szCs w:val="24"/>
          <w:lang w:eastAsia="ar-SA"/>
        </w:rPr>
        <w:t>Письмо Минобрнауки</w:t>
      </w:r>
      <w:r w:rsidRPr="00A76F3F">
        <w:rPr>
          <w:rFonts w:ascii="Times New Roman" w:hAnsi="Times New Roman"/>
          <w:b/>
          <w:color w:val="000000"/>
          <w:spacing w:val="3"/>
          <w:sz w:val="24"/>
          <w:szCs w:val="24"/>
        </w:rPr>
        <w:t xml:space="preserve"> </w:t>
      </w:r>
      <w:r w:rsidRPr="00A76F3F">
        <w:rPr>
          <w:rFonts w:ascii="Times New Roman" w:hAnsi="Times New Roman"/>
          <w:color w:val="000000"/>
          <w:spacing w:val="3"/>
          <w:sz w:val="24"/>
          <w:szCs w:val="24"/>
        </w:rPr>
        <w:t xml:space="preserve">России </w:t>
      </w:r>
      <w:r w:rsidRPr="00A76F3F">
        <w:rPr>
          <w:rFonts w:ascii="Times New Roman" w:hAnsi="Times New Roman"/>
          <w:sz w:val="24"/>
          <w:szCs w:val="24"/>
        </w:rPr>
        <w:t xml:space="preserve">от 21 апреля 2015 г. № ВК-1013/06, № ВК-1014/06, № ВК-1015/06 </w:t>
      </w:r>
      <w:r>
        <w:rPr>
          <w:rFonts w:ascii="Times New Roman" w:hAnsi="Times New Roman"/>
          <w:sz w:val="24"/>
          <w:szCs w:val="24"/>
        </w:rPr>
        <w:t>«</w:t>
      </w:r>
      <w:r w:rsidRPr="00A76F3F">
        <w:rPr>
          <w:rFonts w:ascii="Times New Roman" w:hAnsi="Times New Roman"/>
          <w:sz w:val="24"/>
          <w:szCs w:val="24"/>
          <w:lang w:eastAsia="ar-SA"/>
        </w:rPr>
        <w:t>Методические рекомендации по реализации дополнительных профессиональных программ с использованием дистанционных образовательных технологий, электронного обучения и в сетевой форме</w:t>
      </w:r>
      <w:r>
        <w:rPr>
          <w:rFonts w:ascii="Times New Roman" w:hAnsi="Times New Roman"/>
          <w:sz w:val="24"/>
          <w:szCs w:val="24"/>
          <w:lang w:eastAsia="ar-SA"/>
        </w:rPr>
        <w:t>»</w:t>
      </w:r>
      <w:r w:rsidRPr="00A76F3F">
        <w:rPr>
          <w:rFonts w:ascii="Times New Roman" w:hAnsi="Times New Roman"/>
          <w:sz w:val="24"/>
          <w:szCs w:val="24"/>
          <w:lang w:eastAsia="ar-SA"/>
        </w:rPr>
        <w:t>;</w:t>
      </w:r>
    </w:p>
    <w:p w:rsidR="00A76F3F" w:rsidRPr="00A76F3F" w:rsidRDefault="00A76F3F" w:rsidP="001C668A">
      <w:pPr>
        <w:numPr>
          <w:ilvl w:val="0"/>
          <w:numId w:val="1"/>
        </w:numPr>
        <w:jc w:val="both"/>
        <w:rPr>
          <w:rFonts w:ascii="Times New Roman" w:hAnsi="Times New Roman"/>
          <w:sz w:val="24"/>
          <w:szCs w:val="24"/>
          <w:lang w:eastAsia="ar-SA"/>
        </w:rPr>
      </w:pPr>
      <w:r w:rsidRPr="00421970">
        <w:rPr>
          <w:rFonts w:ascii="Times New Roman" w:hAnsi="Times New Roman"/>
          <w:sz w:val="24"/>
          <w:szCs w:val="24"/>
          <w:lang w:eastAsia="ar-SA"/>
        </w:rPr>
        <w:t>Методические рекомендации по реализации дополнительных профессиональных программ с использованием дистанционных образовательных технологий, электронного обучения и в сетевой форме;</w:t>
      </w:r>
    </w:p>
    <w:p w:rsidR="00A76F3F" w:rsidRPr="00963D38" w:rsidRDefault="00A76F3F" w:rsidP="00963D38">
      <w:pPr>
        <w:numPr>
          <w:ilvl w:val="0"/>
          <w:numId w:val="2"/>
        </w:numPr>
        <w:jc w:val="both"/>
        <w:rPr>
          <w:sz w:val="26"/>
          <w:szCs w:val="26"/>
          <w:lang w:eastAsia="ru-RU"/>
        </w:rPr>
      </w:pPr>
      <w:r>
        <w:rPr>
          <w:rFonts w:ascii="Times New Roman" w:hAnsi="Times New Roman"/>
          <w:sz w:val="24"/>
          <w:szCs w:val="24"/>
          <w:lang w:eastAsia="ar-SA"/>
        </w:rPr>
        <w:t>Письмо Минобрнауки</w:t>
      </w:r>
      <w:r w:rsidRPr="008C2D17">
        <w:rPr>
          <w:rFonts w:ascii="Times New Roman" w:hAnsi="Times New Roman"/>
          <w:b/>
          <w:color w:val="000000"/>
          <w:spacing w:val="3"/>
          <w:sz w:val="24"/>
          <w:szCs w:val="24"/>
        </w:rPr>
        <w:t xml:space="preserve"> </w:t>
      </w:r>
      <w:r w:rsidRPr="008C2D17">
        <w:rPr>
          <w:rFonts w:ascii="Times New Roman" w:hAnsi="Times New Roman"/>
          <w:color w:val="000000"/>
          <w:spacing w:val="3"/>
          <w:sz w:val="24"/>
          <w:szCs w:val="24"/>
        </w:rPr>
        <w:t>России</w:t>
      </w:r>
      <w:r>
        <w:rPr>
          <w:rFonts w:ascii="Times New Roman" w:hAnsi="Times New Roman"/>
          <w:sz w:val="24"/>
          <w:szCs w:val="24"/>
          <w:lang w:eastAsia="ar-SA"/>
        </w:rPr>
        <w:t xml:space="preserve"> </w:t>
      </w:r>
      <w:r w:rsidRPr="00A76F3F">
        <w:rPr>
          <w:rFonts w:ascii="Times New Roman" w:hAnsi="Times New Roman"/>
          <w:sz w:val="24"/>
          <w:szCs w:val="24"/>
        </w:rPr>
        <w:t>от 8 октября 2013 г. № 06-731, от 9 октября 2013 г.</w:t>
      </w:r>
      <w:r>
        <w:rPr>
          <w:sz w:val="26"/>
          <w:szCs w:val="26"/>
        </w:rPr>
        <w:t xml:space="preserve"> «</w:t>
      </w:r>
      <w:r w:rsidR="00421970" w:rsidRPr="00A76F3F">
        <w:rPr>
          <w:rFonts w:ascii="Times New Roman" w:hAnsi="Times New Roman"/>
          <w:sz w:val="24"/>
          <w:szCs w:val="24"/>
          <w:lang w:eastAsia="ar-SA"/>
        </w:rPr>
        <w:t>Разъяснения об особенностях законодательного и нормативного правового обеспечения в сфере дополнительного профессионального образования</w:t>
      </w:r>
      <w:r>
        <w:rPr>
          <w:lang w:eastAsia="ar-SA"/>
        </w:rPr>
        <w:t>»</w:t>
      </w:r>
      <w:r w:rsidR="00421970" w:rsidRPr="00A76F3F">
        <w:rPr>
          <w:rFonts w:ascii="Times New Roman" w:hAnsi="Times New Roman"/>
          <w:sz w:val="24"/>
          <w:szCs w:val="24"/>
          <w:lang w:eastAsia="ar-SA"/>
        </w:rPr>
        <w:t>;</w:t>
      </w:r>
    </w:p>
    <w:p w:rsidR="00421970" w:rsidRDefault="00421970" w:rsidP="001C668A">
      <w:pPr>
        <w:numPr>
          <w:ilvl w:val="0"/>
          <w:numId w:val="1"/>
        </w:numPr>
        <w:jc w:val="both"/>
        <w:rPr>
          <w:rFonts w:ascii="Times New Roman" w:hAnsi="Times New Roman"/>
          <w:sz w:val="24"/>
          <w:szCs w:val="24"/>
          <w:lang w:eastAsia="ar-SA"/>
        </w:rPr>
      </w:pPr>
      <w:r>
        <w:rPr>
          <w:rFonts w:ascii="Times New Roman" w:hAnsi="Times New Roman"/>
          <w:sz w:val="24"/>
          <w:szCs w:val="24"/>
          <w:lang w:eastAsia="ar-SA"/>
        </w:rPr>
        <w:t>Рекомендации по организации и осуществлению образовательной деятельности по дополнительным профессиональным программам;</w:t>
      </w:r>
    </w:p>
    <w:p w:rsidR="00421970" w:rsidRDefault="00421970" w:rsidP="001C668A">
      <w:pPr>
        <w:numPr>
          <w:ilvl w:val="0"/>
          <w:numId w:val="1"/>
        </w:numPr>
        <w:jc w:val="both"/>
        <w:rPr>
          <w:rFonts w:ascii="Times New Roman" w:hAnsi="Times New Roman"/>
          <w:sz w:val="24"/>
          <w:szCs w:val="24"/>
          <w:lang w:eastAsia="ar-SA"/>
        </w:rPr>
      </w:pPr>
      <w:r>
        <w:rPr>
          <w:rFonts w:ascii="Times New Roman" w:hAnsi="Times New Roman"/>
          <w:sz w:val="24"/>
          <w:szCs w:val="24"/>
          <w:lang w:eastAsia="ar-SA"/>
        </w:rPr>
        <w:t>Постановление Правительства Российской федерации от 31 октября 2002 года № 787 «О порядке утверждения Единого тарифно-квалификационного справочника работ и профессий рабочих, Единого квалификационного справочника должностей руководителей, специалистов и служащих»;</w:t>
      </w:r>
    </w:p>
    <w:p w:rsidR="008C2D17" w:rsidRPr="00A76F3F" w:rsidRDefault="008C2D17" w:rsidP="001C668A">
      <w:pPr>
        <w:numPr>
          <w:ilvl w:val="0"/>
          <w:numId w:val="1"/>
        </w:numPr>
        <w:jc w:val="both"/>
        <w:rPr>
          <w:rFonts w:ascii="Times New Roman" w:hAnsi="Times New Roman"/>
          <w:sz w:val="24"/>
          <w:szCs w:val="24"/>
          <w:lang w:eastAsia="ar-SA"/>
        </w:rPr>
      </w:pPr>
      <w:r w:rsidRPr="008C2D17">
        <w:rPr>
          <w:rFonts w:ascii="Times New Roman" w:hAnsi="Times New Roman"/>
          <w:color w:val="000000"/>
          <w:sz w:val="24"/>
          <w:szCs w:val="24"/>
        </w:rPr>
        <w:t>Приказ Минобрна</w:t>
      </w:r>
      <w:r w:rsidR="00420727">
        <w:rPr>
          <w:rFonts w:ascii="Times New Roman" w:hAnsi="Times New Roman"/>
          <w:color w:val="000000"/>
          <w:sz w:val="24"/>
          <w:szCs w:val="24"/>
        </w:rPr>
        <w:t>уки России от 02.07.2013 N 513 «</w:t>
      </w:r>
      <w:r w:rsidRPr="008C2D17">
        <w:rPr>
          <w:rFonts w:ascii="Times New Roman" w:hAnsi="Times New Roman"/>
          <w:color w:val="000000"/>
          <w:sz w:val="24"/>
          <w:szCs w:val="24"/>
        </w:rPr>
        <w:t>Об утверждении Перечня профессий рабочих, должностей служащих, по которым осуществляется профессио</w:t>
      </w:r>
      <w:r w:rsidR="00420727">
        <w:rPr>
          <w:rFonts w:ascii="Times New Roman" w:hAnsi="Times New Roman"/>
          <w:color w:val="000000"/>
          <w:sz w:val="24"/>
          <w:szCs w:val="24"/>
        </w:rPr>
        <w:t xml:space="preserve">нальное обучение» </w:t>
      </w:r>
      <w:r w:rsidRPr="008C2D17">
        <w:rPr>
          <w:rFonts w:ascii="Times New Roman" w:hAnsi="Times New Roman"/>
          <w:color w:val="000000"/>
          <w:sz w:val="24"/>
          <w:szCs w:val="24"/>
        </w:rPr>
        <w:t>(Зарегистрировано в Минюсте России 08.08.2013 N 29322)</w:t>
      </w:r>
      <w:r>
        <w:rPr>
          <w:rFonts w:ascii="Times New Roman" w:hAnsi="Times New Roman"/>
          <w:color w:val="000000"/>
          <w:sz w:val="24"/>
          <w:szCs w:val="24"/>
        </w:rPr>
        <w:t>;</w:t>
      </w:r>
    </w:p>
    <w:p w:rsidR="00A76F3F" w:rsidRDefault="00A76F3F" w:rsidP="00013378">
      <w:pPr>
        <w:numPr>
          <w:ilvl w:val="0"/>
          <w:numId w:val="1"/>
        </w:numPr>
        <w:spacing w:after="0"/>
        <w:rPr>
          <w:rFonts w:ascii="Times New Roman" w:hAnsi="Times New Roman"/>
          <w:sz w:val="24"/>
          <w:szCs w:val="24"/>
          <w:lang w:eastAsia="ar-SA"/>
        </w:rPr>
      </w:pPr>
      <w:r>
        <w:rPr>
          <w:rFonts w:ascii="Times New Roman" w:hAnsi="Times New Roman"/>
          <w:sz w:val="24"/>
          <w:szCs w:val="24"/>
          <w:lang w:eastAsia="ar-SA"/>
        </w:rPr>
        <w:lastRenderedPageBreak/>
        <w:t>Письмо Минобрнауки</w:t>
      </w:r>
      <w:r w:rsidRPr="00A76F3F">
        <w:rPr>
          <w:rFonts w:ascii="Times New Roman" w:hAnsi="Times New Roman"/>
          <w:b/>
          <w:color w:val="000000"/>
          <w:spacing w:val="3"/>
          <w:sz w:val="24"/>
          <w:szCs w:val="24"/>
        </w:rPr>
        <w:t xml:space="preserve"> </w:t>
      </w:r>
      <w:r w:rsidRPr="00A76F3F">
        <w:rPr>
          <w:rFonts w:ascii="Times New Roman" w:hAnsi="Times New Roman"/>
          <w:color w:val="000000"/>
          <w:spacing w:val="3"/>
          <w:sz w:val="24"/>
          <w:szCs w:val="24"/>
        </w:rPr>
        <w:t>России</w:t>
      </w:r>
      <w:r w:rsidRPr="00A76F3F">
        <w:rPr>
          <w:spacing w:val="3"/>
        </w:rPr>
        <w:t xml:space="preserve"> </w:t>
      </w:r>
      <w:r w:rsidRPr="00A76F3F">
        <w:rPr>
          <w:rFonts w:ascii="Times New Roman" w:hAnsi="Times New Roman"/>
          <w:sz w:val="24"/>
          <w:szCs w:val="24"/>
        </w:rPr>
        <w:t>от 30 марта 2015 г. № АК-820/06</w:t>
      </w:r>
      <w:r w:rsidRPr="00A76F3F">
        <w:rPr>
          <w:sz w:val="26"/>
          <w:szCs w:val="26"/>
        </w:rPr>
        <w:t xml:space="preserve"> </w:t>
      </w:r>
      <w:r>
        <w:rPr>
          <w:rFonts w:ascii="Times New Roman" w:hAnsi="Times New Roman"/>
          <w:sz w:val="24"/>
          <w:szCs w:val="24"/>
          <w:lang w:eastAsia="ar-SA"/>
        </w:rPr>
        <w:t xml:space="preserve"> </w:t>
      </w:r>
      <w:r w:rsidRPr="00A76F3F">
        <w:rPr>
          <w:rFonts w:ascii="Times New Roman" w:hAnsi="Times New Roman"/>
          <w:sz w:val="24"/>
          <w:szCs w:val="24"/>
          <w:lang w:eastAsia="ar-SA"/>
        </w:rPr>
        <w:t>«</w:t>
      </w:r>
      <w:r w:rsidRPr="00A76F3F">
        <w:rPr>
          <w:rFonts w:ascii="Times New Roman" w:hAnsi="Times New Roman"/>
          <w:sz w:val="24"/>
          <w:szCs w:val="24"/>
        </w:rPr>
        <w:t xml:space="preserve">Методические рекомендации по организации итоговой аттестации при реализации дополнительных профессиональных программ» </w:t>
      </w:r>
    </w:p>
    <w:p w:rsidR="00013378" w:rsidRPr="00013378" w:rsidRDefault="00013378" w:rsidP="00013378">
      <w:pPr>
        <w:numPr>
          <w:ilvl w:val="0"/>
          <w:numId w:val="1"/>
        </w:numPr>
        <w:shd w:val="clear" w:color="auto" w:fill="FFFFFF"/>
        <w:spacing w:before="100" w:beforeAutospacing="1" w:after="0"/>
        <w:jc w:val="both"/>
        <w:rPr>
          <w:rFonts w:ascii="Times New Roman" w:eastAsia="Times New Roman" w:hAnsi="Times New Roman"/>
          <w:color w:val="000000"/>
          <w:sz w:val="24"/>
          <w:szCs w:val="24"/>
          <w:lang w:eastAsia="ru-RU"/>
        </w:rPr>
      </w:pPr>
      <w:r w:rsidRPr="00013378">
        <w:rPr>
          <w:rFonts w:ascii="Times New Roman" w:eastAsia="Times New Roman" w:hAnsi="Times New Roman"/>
          <w:color w:val="000000"/>
          <w:sz w:val="24"/>
          <w:szCs w:val="24"/>
          <w:lang w:eastAsia="ru-RU"/>
        </w:rPr>
        <w:t xml:space="preserve">Профстандарт </w:t>
      </w:r>
      <w:r w:rsidR="00833EA7">
        <w:rPr>
          <w:rFonts w:ascii="Times New Roman" w:eastAsia="Times New Roman" w:hAnsi="Times New Roman"/>
          <w:color w:val="000000"/>
          <w:sz w:val="24"/>
          <w:szCs w:val="24"/>
          <w:lang w:eastAsia="ru-RU"/>
        </w:rPr>
        <w:t>«</w:t>
      </w:r>
      <w:r w:rsidR="00833EA7" w:rsidRPr="00833EA7">
        <w:rPr>
          <w:rFonts w:ascii="Times New Roman" w:eastAsia="Times New Roman" w:hAnsi="Times New Roman"/>
          <w:color w:val="000000"/>
          <w:sz w:val="24"/>
          <w:szCs w:val="24"/>
          <w:lang w:eastAsia="ru-RU"/>
        </w:rPr>
        <w:t>Электромонтажник</w:t>
      </w:r>
      <w:r w:rsidR="00833EA7">
        <w:rPr>
          <w:rFonts w:ascii="Times New Roman" w:eastAsia="Times New Roman" w:hAnsi="Times New Roman"/>
          <w:color w:val="000000"/>
          <w:sz w:val="24"/>
          <w:szCs w:val="24"/>
          <w:lang w:eastAsia="ru-RU"/>
        </w:rPr>
        <w:t>»</w:t>
      </w:r>
      <w:r w:rsidR="00833EA7" w:rsidRPr="00833EA7">
        <w:rPr>
          <w:rFonts w:ascii="Times New Roman" w:eastAsia="Times New Roman" w:hAnsi="Times New Roman"/>
          <w:color w:val="000000"/>
          <w:sz w:val="24"/>
          <w:szCs w:val="24"/>
          <w:lang w:eastAsia="ru-RU"/>
        </w:rPr>
        <w:t xml:space="preserve"> </w:t>
      </w:r>
      <w:r w:rsidRPr="00013378">
        <w:rPr>
          <w:rFonts w:ascii="Times New Roman" w:eastAsia="Times New Roman" w:hAnsi="Times New Roman"/>
          <w:color w:val="000000"/>
          <w:sz w:val="24"/>
          <w:szCs w:val="24"/>
          <w:lang w:eastAsia="ru-RU"/>
        </w:rPr>
        <w:t xml:space="preserve">(утв. приказом Минтруда РФ от </w:t>
      </w:r>
      <w:r w:rsidR="00833EA7" w:rsidRPr="00833EA7">
        <w:rPr>
          <w:rFonts w:ascii="Times New Roman" w:eastAsia="Times New Roman" w:hAnsi="Times New Roman"/>
          <w:color w:val="000000"/>
          <w:sz w:val="24"/>
          <w:szCs w:val="24"/>
          <w:lang w:eastAsia="ru-RU"/>
        </w:rPr>
        <w:t>18.01.2017 N 50н</w:t>
      </w:r>
      <w:r w:rsidRPr="00013378">
        <w:rPr>
          <w:rFonts w:ascii="Times New Roman" w:eastAsia="Times New Roman" w:hAnsi="Times New Roman"/>
          <w:color w:val="000000"/>
          <w:sz w:val="24"/>
          <w:szCs w:val="24"/>
          <w:lang w:eastAsia="ru-RU"/>
        </w:rPr>
        <w:t>).</w:t>
      </w:r>
    </w:p>
    <w:p w:rsidR="00013378" w:rsidRPr="00013378" w:rsidRDefault="00013378" w:rsidP="00013378">
      <w:pPr>
        <w:numPr>
          <w:ilvl w:val="0"/>
          <w:numId w:val="1"/>
        </w:numPr>
        <w:shd w:val="clear" w:color="auto" w:fill="FFFFFF"/>
        <w:spacing w:before="100" w:beforeAutospacing="1" w:after="100" w:afterAutospacing="1"/>
        <w:jc w:val="both"/>
        <w:rPr>
          <w:rFonts w:ascii="Times New Roman" w:eastAsia="Times New Roman" w:hAnsi="Times New Roman"/>
          <w:color w:val="000000"/>
          <w:sz w:val="24"/>
          <w:szCs w:val="24"/>
          <w:lang w:eastAsia="ru-RU"/>
        </w:rPr>
      </w:pPr>
      <w:r w:rsidRPr="00013378">
        <w:rPr>
          <w:rFonts w:ascii="Times New Roman" w:eastAsia="Times New Roman" w:hAnsi="Times New Roman"/>
          <w:color w:val="000000"/>
          <w:sz w:val="24"/>
          <w:szCs w:val="24"/>
          <w:lang w:eastAsia="ru-RU"/>
        </w:rPr>
        <w:t>Профстандарт работника по обслуживанию и ремонту оборудования связи и электрических сетей (утв. приказом Минтруда РФ от 29.12.2015 № 1176н).</w:t>
      </w:r>
    </w:p>
    <w:p w:rsidR="00013378" w:rsidRPr="00013378" w:rsidRDefault="00013378" w:rsidP="00013378">
      <w:pPr>
        <w:numPr>
          <w:ilvl w:val="0"/>
          <w:numId w:val="1"/>
        </w:numPr>
        <w:shd w:val="clear" w:color="auto" w:fill="FFFFFF"/>
        <w:spacing w:before="100" w:beforeAutospacing="1" w:after="100" w:afterAutospacing="1"/>
        <w:jc w:val="both"/>
        <w:rPr>
          <w:rFonts w:ascii="Times New Roman" w:eastAsia="Times New Roman" w:hAnsi="Times New Roman"/>
          <w:color w:val="000000"/>
          <w:sz w:val="24"/>
          <w:szCs w:val="24"/>
          <w:lang w:eastAsia="ru-RU"/>
        </w:rPr>
      </w:pPr>
      <w:r w:rsidRPr="00013378">
        <w:rPr>
          <w:rFonts w:ascii="Times New Roman" w:eastAsia="Times New Roman" w:hAnsi="Times New Roman"/>
          <w:color w:val="000000"/>
          <w:sz w:val="24"/>
          <w:szCs w:val="24"/>
          <w:lang w:eastAsia="ru-RU"/>
        </w:rPr>
        <w:t>Профстандарт работника по обслуживанию оборудования подстанций электрических сетей (утв. приказом Минтруда РФ от 29.12.2015 № 1177н).</w:t>
      </w:r>
    </w:p>
    <w:p w:rsidR="00013378" w:rsidRPr="00013378" w:rsidRDefault="00013378" w:rsidP="00013378">
      <w:pPr>
        <w:numPr>
          <w:ilvl w:val="0"/>
          <w:numId w:val="1"/>
        </w:numPr>
        <w:shd w:val="clear" w:color="auto" w:fill="FFFFFF"/>
        <w:spacing w:before="100" w:beforeAutospacing="1" w:after="100" w:afterAutospacing="1"/>
        <w:jc w:val="both"/>
        <w:rPr>
          <w:rFonts w:ascii="Times New Roman" w:eastAsia="Times New Roman" w:hAnsi="Times New Roman"/>
          <w:color w:val="000000"/>
          <w:sz w:val="24"/>
          <w:szCs w:val="24"/>
          <w:lang w:eastAsia="ru-RU"/>
        </w:rPr>
      </w:pPr>
      <w:r w:rsidRPr="00013378">
        <w:rPr>
          <w:rFonts w:ascii="Times New Roman" w:eastAsia="Times New Roman" w:hAnsi="Times New Roman"/>
          <w:color w:val="000000"/>
          <w:sz w:val="24"/>
          <w:szCs w:val="24"/>
          <w:lang w:eastAsia="ru-RU"/>
        </w:rPr>
        <w:t>Профстандарт специалиста по оборудованию диспетчерского контроля (утв. приказом Минтруда РФ от 25.12.2014 № 1123н).</w:t>
      </w:r>
    </w:p>
    <w:p w:rsidR="00013378" w:rsidRPr="00013378" w:rsidRDefault="00013378" w:rsidP="00013378">
      <w:pPr>
        <w:numPr>
          <w:ilvl w:val="0"/>
          <w:numId w:val="1"/>
        </w:numPr>
        <w:shd w:val="clear" w:color="auto" w:fill="FFFFFF"/>
        <w:spacing w:before="100" w:beforeAutospacing="1" w:after="100" w:afterAutospacing="1"/>
        <w:jc w:val="both"/>
        <w:rPr>
          <w:rFonts w:ascii="Times New Roman" w:eastAsia="Times New Roman" w:hAnsi="Times New Roman"/>
          <w:color w:val="000000"/>
          <w:sz w:val="24"/>
          <w:szCs w:val="24"/>
          <w:lang w:eastAsia="ru-RU"/>
        </w:rPr>
      </w:pPr>
      <w:r w:rsidRPr="00013378">
        <w:rPr>
          <w:rFonts w:ascii="Times New Roman" w:eastAsia="Times New Roman" w:hAnsi="Times New Roman"/>
          <w:color w:val="000000"/>
          <w:sz w:val="24"/>
          <w:szCs w:val="24"/>
          <w:lang w:eastAsia="ru-RU"/>
        </w:rPr>
        <w:t>Профстандарт работника по техобслуживанию и ремонту кабельных линий электропередачи (утв. приказом Минтруда РФ от 28.12.2015 № 1165н).</w:t>
      </w:r>
    </w:p>
    <w:p w:rsidR="00013378" w:rsidRPr="00013378" w:rsidRDefault="00013378" w:rsidP="00013378">
      <w:pPr>
        <w:numPr>
          <w:ilvl w:val="0"/>
          <w:numId w:val="1"/>
        </w:numPr>
        <w:shd w:val="clear" w:color="auto" w:fill="FFFFFF"/>
        <w:spacing w:before="100" w:beforeAutospacing="1" w:after="100" w:afterAutospacing="1"/>
        <w:jc w:val="both"/>
        <w:rPr>
          <w:rFonts w:ascii="Times New Roman" w:eastAsia="Times New Roman" w:hAnsi="Times New Roman"/>
          <w:color w:val="000000"/>
          <w:sz w:val="24"/>
          <w:szCs w:val="24"/>
          <w:lang w:eastAsia="ru-RU"/>
        </w:rPr>
      </w:pPr>
      <w:r w:rsidRPr="00013378">
        <w:rPr>
          <w:rFonts w:ascii="Times New Roman" w:eastAsia="Times New Roman" w:hAnsi="Times New Roman"/>
          <w:color w:val="000000"/>
          <w:sz w:val="24"/>
          <w:szCs w:val="24"/>
          <w:lang w:eastAsia="ru-RU"/>
        </w:rPr>
        <w:t>Профстандарт работника по ремонту трансформаторов в инженерной инфраструктуре электроснабжения населения (утв. приказом Минтруда РФ от 21.12.2015 № 1071н).</w:t>
      </w:r>
    </w:p>
    <w:p w:rsidR="00B23995" w:rsidRPr="005A6528" w:rsidRDefault="001B066B" w:rsidP="00013378">
      <w:pPr>
        <w:numPr>
          <w:ilvl w:val="0"/>
          <w:numId w:val="1"/>
        </w:numPr>
        <w:spacing w:after="0"/>
        <w:rPr>
          <w:rFonts w:ascii="Times New Roman" w:hAnsi="Times New Roman"/>
          <w:sz w:val="24"/>
          <w:szCs w:val="24"/>
          <w:lang w:eastAsia="ar-SA"/>
        </w:rPr>
      </w:pPr>
      <w:r w:rsidRPr="005A6528">
        <w:rPr>
          <w:rFonts w:ascii="Times New Roman" w:hAnsi="Times New Roman"/>
          <w:sz w:val="24"/>
          <w:szCs w:val="24"/>
          <w:lang w:eastAsia="ar-SA"/>
        </w:rPr>
        <w:t xml:space="preserve">Положение о порядке текущего контроля успеваемости, промежуточной и итоговой аттестации обучающихся в Автономной некоммерческой организации дополнительного профессионального образования «Учебный центр </w:t>
      </w:r>
      <w:r w:rsidR="003A6765">
        <w:rPr>
          <w:rFonts w:ascii="Times New Roman" w:hAnsi="Times New Roman"/>
          <w:sz w:val="24"/>
          <w:szCs w:val="24"/>
          <w:lang w:eastAsia="ar-SA"/>
        </w:rPr>
        <w:t>подготовки персонала</w:t>
      </w:r>
      <w:r w:rsidRPr="005A6528">
        <w:rPr>
          <w:rFonts w:ascii="Times New Roman" w:hAnsi="Times New Roman"/>
          <w:sz w:val="24"/>
          <w:szCs w:val="24"/>
          <w:lang w:eastAsia="ar-SA"/>
        </w:rPr>
        <w:t>»</w:t>
      </w:r>
    </w:p>
    <w:p w:rsidR="00095956" w:rsidRPr="00B1371A" w:rsidRDefault="00095956" w:rsidP="00013378">
      <w:pPr>
        <w:spacing w:after="0"/>
        <w:ind w:firstLine="360"/>
        <w:jc w:val="both"/>
        <w:rPr>
          <w:rFonts w:ascii="Times New Roman" w:hAnsi="Times New Roman"/>
          <w:sz w:val="24"/>
          <w:szCs w:val="24"/>
          <w:lang w:eastAsia="ru-RU"/>
        </w:rPr>
      </w:pPr>
      <w:r w:rsidRPr="00B1371A">
        <w:rPr>
          <w:rFonts w:ascii="Times New Roman" w:hAnsi="Times New Roman"/>
          <w:sz w:val="24"/>
          <w:szCs w:val="24"/>
          <w:lang w:eastAsia="ru-RU"/>
        </w:rPr>
        <w:t xml:space="preserve">Содержание </w:t>
      </w:r>
      <w:r w:rsidR="00963D38">
        <w:rPr>
          <w:rFonts w:ascii="Times New Roman" w:hAnsi="Times New Roman"/>
          <w:sz w:val="24"/>
          <w:szCs w:val="24"/>
        </w:rPr>
        <w:t>ДПП</w:t>
      </w:r>
      <w:r w:rsidR="00963D38" w:rsidRPr="00B1371A">
        <w:rPr>
          <w:rFonts w:ascii="Times New Roman" w:hAnsi="Times New Roman"/>
          <w:sz w:val="24"/>
          <w:szCs w:val="24"/>
          <w:lang w:eastAsia="ru-RU"/>
        </w:rPr>
        <w:t xml:space="preserve"> </w:t>
      </w:r>
      <w:r w:rsidRPr="00B1371A">
        <w:rPr>
          <w:rFonts w:ascii="Times New Roman" w:hAnsi="Times New Roman"/>
          <w:sz w:val="24"/>
          <w:szCs w:val="24"/>
          <w:lang w:eastAsia="ru-RU"/>
        </w:rPr>
        <w:t xml:space="preserve">представлено пояснительной запиской, учебным планом, </w:t>
      </w:r>
      <w:r w:rsidR="00064C6B">
        <w:rPr>
          <w:rFonts w:ascii="Times New Roman" w:hAnsi="Times New Roman"/>
          <w:sz w:val="24"/>
          <w:szCs w:val="24"/>
          <w:lang w:eastAsia="ru-RU"/>
        </w:rPr>
        <w:t xml:space="preserve">квалификационной характеристикой, </w:t>
      </w:r>
      <w:r w:rsidRPr="00B1371A">
        <w:rPr>
          <w:rFonts w:ascii="Times New Roman" w:hAnsi="Times New Roman"/>
          <w:sz w:val="24"/>
          <w:szCs w:val="24"/>
          <w:lang w:eastAsia="ru-RU"/>
        </w:rPr>
        <w:t>программами учебных предметов, результатами освоения программы, условиями реализации программы, системой оценки результатов освоения программы, учебно-методическими материалами, обеспечивающими реализацию программы.</w:t>
      </w:r>
    </w:p>
    <w:p w:rsidR="007C2A78" w:rsidRPr="00833EA7" w:rsidRDefault="00064C6B" w:rsidP="00833EA7">
      <w:pPr>
        <w:spacing w:after="0"/>
        <w:ind w:firstLine="360"/>
        <w:jc w:val="both"/>
        <w:rPr>
          <w:rFonts w:ascii="Times New Roman" w:hAnsi="Times New Roman"/>
          <w:b/>
          <w:bCs/>
          <w:sz w:val="24"/>
          <w:szCs w:val="24"/>
        </w:rPr>
      </w:pPr>
      <w:r w:rsidRPr="0072209E">
        <w:rPr>
          <w:rFonts w:ascii="Times New Roman" w:hAnsi="Times New Roman"/>
          <w:sz w:val="24"/>
          <w:szCs w:val="24"/>
        </w:rPr>
        <w:t xml:space="preserve">Квалификационная характеристика составлена в соответствии с Единым тарифно-квалификационным справочником работ и профессий рабочих раздел </w:t>
      </w:r>
      <w:r w:rsidRPr="0072209E">
        <w:rPr>
          <w:rFonts w:ascii="Times New Roman" w:hAnsi="Times New Roman"/>
          <w:color w:val="000000"/>
          <w:sz w:val="24"/>
          <w:szCs w:val="24"/>
        </w:rPr>
        <w:t>«</w:t>
      </w:r>
      <w:hyperlink r:id="rId8" w:history="1">
        <w:hyperlink r:id="rId9" w:history="1">
          <w:hyperlink r:id="rId10" w:history="1">
            <w:r w:rsidR="00833EA7" w:rsidRPr="00833EA7">
              <w:rPr>
                <w:rStyle w:val="af1"/>
                <w:rFonts w:ascii="Times New Roman" w:hAnsi="Times New Roman"/>
                <w:bCs/>
                <w:color w:val="auto"/>
                <w:sz w:val="24"/>
                <w:szCs w:val="24"/>
                <w:u w:val="none"/>
              </w:rPr>
              <w:t>Строительные, монтажные и ремонтно-строительные работы»</w:t>
            </w:r>
          </w:hyperlink>
        </w:hyperlink>
      </w:hyperlink>
      <w:r w:rsidR="00223D58" w:rsidRPr="0072209E">
        <w:rPr>
          <w:rStyle w:val="a7"/>
          <w:rFonts w:ascii="Times New Roman" w:hAnsi="Times New Roman"/>
          <w:b w:val="0"/>
          <w:sz w:val="24"/>
          <w:szCs w:val="24"/>
        </w:rPr>
        <w:t>,</w:t>
      </w:r>
      <w:r w:rsidR="00223D58" w:rsidRPr="0072209E">
        <w:rPr>
          <w:rStyle w:val="a7"/>
          <w:rFonts w:ascii="Times New Roman" w:hAnsi="Times New Roman"/>
          <w:sz w:val="24"/>
          <w:szCs w:val="24"/>
        </w:rPr>
        <w:t xml:space="preserve"> </w:t>
      </w:r>
      <w:r w:rsidR="00013378" w:rsidRPr="00013378">
        <w:rPr>
          <w:rFonts w:ascii="Times New Roman" w:eastAsia="Times New Roman" w:hAnsi="Times New Roman"/>
          <w:color w:val="000000"/>
          <w:sz w:val="24"/>
          <w:szCs w:val="24"/>
          <w:lang w:eastAsia="ru-RU"/>
        </w:rPr>
        <w:t>Проф</w:t>
      </w:r>
      <w:r w:rsidR="00013378">
        <w:rPr>
          <w:rFonts w:ascii="Times New Roman" w:eastAsia="Times New Roman" w:hAnsi="Times New Roman"/>
          <w:color w:val="000000"/>
          <w:sz w:val="24"/>
          <w:szCs w:val="24"/>
          <w:lang w:eastAsia="ru-RU"/>
        </w:rPr>
        <w:t>ессионального стандарта</w:t>
      </w:r>
      <w:r w:rsidR="00013378" w:rsidRPr="00013378">
        <w:rPr>
          <w:rFonts w:ascii="Times New Roman" w:eastAsia="Times New Roman" w:hAnsi="Times New Roman"/>
          <w:color w:val="000000"/>
          <w:sz w:val="24"/>
          <w:szCs w:val="24"/>
          <w:lang w:eastAsia="ru-RU"/>
        </w:rPr>
        <w:t xml:space="preserve"> </w:t>
      </w:r>
      <w:r w:rsidR="00024AAA">
        <w:rPr>
          <w:rFonts w:ascii="Times New Roman" w:eastAsia="Times New Roman" w:hAnsi="Times New Roman"/>
          <w:color w:val="000000"/>
          <w:sz w:val="24"/>
          <w:szCs w:val="24"/>
          <w:lang w:eastAsia="ru-RU"/>
        </w:rPr>
        <w:t>э</w:t>
      </w:r>
      <w:r w:rsidR="00024AAA" w:rsidRPr="00833EA7">
        <w:rPr>
          <w:rFonts w:ascii="Times New Roman" w:eastAsia="Times New Roman" w:hAnsi="Times New Roman"/>
          <w:color w:val="000000"/>
          <w:sz w:val="24"/>
          <w:szCs w:val="24"/>
          <w:lang w:eastAsia="ru-RU"/>
        </w:rPr>
        <w:t>лектромонтажник</w:t>
      </w:r>
      <w:r w:rsidR="00024AAA">
        <w:rPr>
          <w:rFonts w:ascii="Times New Roman" w:eastAsia="Times New Roman" w:hAnsi="Times New Roman"/>
          <w:color w:val="000000"/>
          <w:sz w:val="24"/>
          <w:szCs w:val="24"/>
          <w:lang w:eastAsia="ru-RU"/>
        </w:rPr>
        <w:t>а</w:t>
      </w:r>
      <w:r w:rsidR="00013378" w:rsidRPr="00013378">
        <w:rPr>
          <w:rFonts w:ascii="Times New Roman" w:eastAsia="Times New Roman" w:hAnsi="Times New Roman"/>
          <w:color w:val="000000"/>
          <w:sz w:val="24"/>
          <w:szCs w:val="24"/>
          <w:lang w:eastAsia="ru-RU"/>
        </w:rPr>
        <w:t xml:space="preserve"> (утв. приказом Ми</w:t>
      </w:r>
      <w:r w:rsidR="00013378">
        <w:rPr>
          <w:rFonts w:ascii="Times New Roman" w:eastAsia="Times New Roman" w:hAnsi="Times New Roman"/>
          <w:color w:val="000000"/>
          <w:sz w:val="24"/>
          <w:szCs w:val="24"/>
          <w:lang w:eastAsia="ru-RU"/>
        </w:rPr>
        <w:t xml:space="preserve">нтруда РФ от </w:t>
      </w:r>
      <w:r w:rsidR="00024AAA" w:rsidRPr="00833EA7">
        <w:rPr>
          <w:rFonts w:ascii="Times New Roman" w:eastAsia="Times New Roman" w:hAnsi="Times New Roman"/>
          <w:color w:val="000000"/>
          <w:sz w:val="24"/>
          <w:szCs w:val="24"/>
          <w:lang w:eastAsia="ru-RU"/>
        </w:rPr>
        <w:t>18.01.2017 N 50н</w:t>
      </w:r>
      <w:r w:rsidR="00013378">
        <w:rPr>
          <w:rFonts w:ascii="Times New Roman" w:eastAsia="Times New Roman" w:hAnsi="Times New Roman"/>
          <w:color w:val="000000"/>
          <w:sz w:val="24"/>
          <w:szCs w:val="24"/>
          <w:lang w:eastAsia="ru-RU"/>
        </w:rPr>
        <w:t xml:space="preserve">), </w:t>
      </w:r>
      <w:r w:rsidR="00013378" w:rsidRPr="00013378">
        <w:rPr>
          <w:rFonts w:ascii="Times New Roman" w:eastAsia="Times New Roman" w:hAnsi="Times New Roman"/>
          <w:color w:val="000000"/>
          <w:sz w:val="24"/>
          <w:szCs w:val="24"/>
          <w:lang w:eastAsia="ru-RU"/>
        </w:rPr>
        <w:t>Проф</w:t>
      </w:r>
      <w:r w:rsidR="00013378">
        <w:rPr>
          <w:rFonts w:ascii="Times New Roman" w:eastAsia="Times New Roman" w:hAnsi="Times New Roman"/>
          <w:color w:val="000000"/>
          <w:sz w:val="24"/>
          <w:szCs w:val="24"/>
          <w:lang w:eastAsia="ru-RU"/>
        </w:rPr>
        <w:t>ессионального стандарта</w:t>
      </w:r>
      <w:r w:rsidR="00013378" w:rsidRPr="00013378">
        <w:rPr>
          <w:rFonts w:ascii="Times New Roman" w:eastAsia="Times New Roman" w:hAnsi="Times New Roman"/>
          <w:color w:val="000000"/>
          <w:sz w:val="24"/>
          <w:szCs w:val="24"/>
          <w:lang w:eastAsia="ru-RU"/>
        </w:rPr>
        <w:t xml:space="preserve"> работника по обслуживанию и ремонту оборудования связи и электрических сетей (утв. приказом Мин</w:t>
      </w:r>
      <w:r w:rsidR="00013378">
        <w:rPr>
          <w:rFonts w:ascii="Times New Roman" w:eastAsia="Times New Roman" w:hAnsi="Times New Roman"/>
          <w:color w:val="000000"/>
          <w:sz w:val="24"/>
          <w:szCs w:val="24"/>
          <w:lang w:eastAsia="ru-RU"/>
        </w:rPr>
        <w:t xml:space="preserve">труда РФ от 29.12.2015 № 1176н), </w:t>
      </w:r>
      <w:r w:rsidR="00013378" w:rsidRPr="00013378">
        <w:rPr>
          <w:rFonts w:ascii="Times New Roman" w:eastAsia="Times New Roman" w:hAnsi="Times New Roman"/>
          <w:color w:val="000000"/>
          <w:sz w:val="24"/>
          <w:szCs w:val="24"/>
          <w:lang w:eastAsia="ru-RU"/>
        </w:rPr>
        <w:t>Проф</w:t>
      </w:r>
      <w:r w:rsidR="00013378">
        <w:rPr>
          <w:rFonts w:ascii="Times New Roman" w:eastAsia="Times New Roman" w:hAnsi="Times New Roman"/>
          <w:color w:val="000000"/>
          <w:sz w:val="24"/>
          <w:szCs w:val="24"/>
          <w:lang w:eastAsia="ru-RU"/>
        </w:rPr>
        <w:t>ессионального стандарта</w:t>
      </w:r>
      <w:r w:rsidR="00013378" w:rsidRPr="00013378">
        <w:rPr>
          <w:rFonts w:ascii="Times New Roman" w:eastAsia="Times New Roman" w:hAnsi="Times New Roman"/>
          <w:color w:val="000000"/>
          <w:sz w:val="24"/>
          <w:szCs w:val="24"/>
          <w:lang w:eastAsia="ru-RU"/>
        </w:rPr>
        <w:t xml:space="preserve"> работника по обслуживанию оборудования подстанций электрических сетей (утв. приказом Мин</w:t>
      </w:r>
      <w:r w:rsidR="00013378">
        <w:rPr>
          <w:rFonts w:ascii="Times New Roman" w:eastAsia="Times New Roman" w:hAnsi="Times New Roman"/>
          <w:color w:val="000000"/>
          <w:sz w:val="24"/>
          <w:szCs w:val="24"/>
          <w:lang w:eastAsia="ru-RU"/>
        </w:rPr>
        <w:t xml:space="preserve">труда РФ от 29.12.2015 № 1177н), </w:t>
      </w:r>
      <w:r w:rsidR="00013378" w:rsidRPr="00013378">
        <w:rPr>
          <w:rFonts w:ascii="Times New Roman" w:eastAsia="Times New Roman" w:hAnsi="Times New Roman"/>
          <w:color w:val="000000"/>
          <w:sz w:val="24"/>
          <w:szCs w:val="24"/>
          <w:lang w:eastAsia="ru-RU"/>
        </w:rPr>
        <w:t>Проф</w:t>
      </w:r>
      <w:r w:rsidR="00013378">
        <w:rPr>
          <w:rFonts w:ascii="Times New Roman" w:eastAsia="Times New Roman" w:hAnsi="Times New Roman"/>
          <w:color w:val="000000"/>
          <w:sz w:val="24"/>
          <w:szCs w:val="24"/>
          <w:lang w:eastAsia="ru-RU"/>
        </w:rPr>
        <w:t>ессионального стандарта</w:t>
      </w:r>
      <w:r w:rsidR="00013378" w:rsidRPr="00013378">
        <w:rPr>
          <w:rFonts w:ascii="Times New Roman" w:eastAsia="Times New Roman" w:hAnsi="Times New Roman"/>
          <w:color w:val="000000"/>
          <w:sz w:val="24"/>
          <w:szCs w:val="24"/>
          <w:lang w:eastAsia="ru-RU"/>
        </w:rPr>
        <w:t xml:space="preserve"> специалиста по оборудованию диспетчерского контроля (утв. приказом Мин</w:t>
      </w:r>
      <w:r w:rsidR="00013378">
        <w:rPr>
          <w:rFonts w:ascii="Times New Roman" w:eastAsia="Times New Roman" w:hAnsi="Times New Roman"/>
          <w:color w:val="000000"/>
          <w:sz w:val="24"/>
          <w:szCs w:val="24"/>
          <w:lang w:eastAsia="ru-RU"/>
        </w:rPr>
        <w:t xml:space="preserve">труда РФ от 25.12.2014 № 1123н), </w:t>
      </w:r>
      <w:r w:rsidR="00013378" w:rsidRPr="00013378">
        <w:rPr>
          <w:rFonts w:ascii="Times New Roman" w:eastAsia="Times New Roman" w:hAnsi="Times New Roman"/>
          <w:color w:val="000000"/>
          <w:sz w:val="24"/>
          <w:szCs w:val="24"/>
          <w:lang w:eastAsia="ru-RU"/>
        </w:rPr>
        <w:t>Проф</w:t>
      </w:r>
      <w:r w:rsidR="00013378">
        <w:rPr>
          <w:rFonts w:ascii="Times New Roman" w:eastAsia="Times New Roman" w:hAnsi="Times New Roman"/>
          <w:color w:val="000000"/>
          <w:sz w:val="24"/>
          <w:szCs w:val="24"/>
          <w:lang w:eastAsia="ru-RU"/>
        </w:rPr>
        <w:t>ессионального стандарта</w:t>
      </w:r>
      <w:r w:rsidR="00013378" w:rsidRPr="00013378">
        <w:rPr>
          <w:rFonts w:ascii="Times New Roman" w:eastAsia="Times New Roman" w:hAnsi="Times New Roman"/>
          <w:color w:val="000000"/>
          <w:sz w:val="24"/>
          <w:szCs w:val="24"/>
          <w:lang w:eastAsia="ru-RU"/>
        </w:rPr>
        <w:t xml:space="preserve"> работника по техобслуживанию и ремонту кабельных линий электропередачи (утв. приказом Мин</w:t>
      </w:r>
      <w:r w:rsidR="00013378">
        <w:rPr>
          <w:rFonts w:ascii="Times New Roman" w:eastAsia="Times New Roman" w:hAnsi="Times New Roman"/>
          <w:color w:val="000000"/>
          <w:sz w:val="24"/>
          <w:szCs w:val="24"/>
          <w:lang w:eastAsia="ru-RU"/>
        </w:rPr>
        <w:t xml:space="preserve">труда РФ от 28.12.2015 № 1165н), </w:t>
      </w:r>
      <w:r w:rsidR="00013378" w:rsidRPr="00013378">
        <w:rPr>
          <w:rFonts w:ascii="Times New Roman" w:eastAsia="Times New Roman" w:hAnsi="Times New Roman"/>
          <w:color w:val="000000"/>
          <w:sz w:val="24"/>
          <w:szCs w:val="24"/>
          <w:lang w:eastAsia="ru-RU"/>
        </w:rPr>
        <w:t>Проф</w:t>
      </w:r>
      <w:r w:rsidR="00013378">
        <w:rPr>
          <w:rFonts w:ascii="Times New Roman" w:eastAsia="Times New Roman" w:hAnsi="Times New Roman"/>
          <w:color w:val="000000"/>
          <w:sz w:val="24"/>
          <w:szCs w:val="24"/>
          <w:lang w:eastAsia="ru-RU"/>
        </w:rPr>
        <w:t>ессионального стандарта</w:t>
      </w:r>
      <w:r w:rsidR="00013378" w:rsidRPr="00013378">
        <w:rPr>
          <w:rFonts w:ascii="Times New Roman" w:eastAsia="Times New Roman" w:hAnsi="Times New Roman"/>
          <w:color w:val="000000"/>
          <w:sz w:val="24"/>
          <w:szCs w:val="24"/>
          <w:lang w:eastAsia="ru-RU"/>
        </w:rPr>
        <w:t xml:space="preserve"> работника по ремонту трансформаторов в инженерной инфраструктуре электроснабжения населения (утв. приказом Мин</w:t>
      </w:r>
      <w:r w:rsidR="00013378">
        <w:rPr>
          <w:rFonts w:ascii="Times New Roman" w:eastAsia="Times New Roman" w:hAnsi="Times New Roman"/>
          <w:color w:val="000000"/>
          <w:sz w:val="24"/>
          <w:szCs w:val="24"/>
          <w:lang w:eastAsia="ru-RU"/>
        </w:rPr>
        <w:t>труда РФ от 21.12.2015 № 1071н)</w:t>
      </w:r>
      <w:r w:rsidR="009B4D4E" w:rsidRPr="009B4D4E">
        <w:rPr>
          <w:rFonts w:ascii="Times New Roman" w:hAnsi="Times New Roman"/>
          <w:b/>
          <w:bCs/>
          <w:sz w:val="24"/>
          <w:szCs w:val="24"/>
          <w:lang w:eastAsia="ar-SA"/>
        </w:rPr>
        <w:t xml:space="preserve"> </w:t>
      </w:r>
      <w:r w:rsidRPr="0072209E">
        <w:rPr>
          <w:rFonts w:ascii="Times New Roman" w:hAnsi="Times New Roman"/>
          <w:sz w:val="24"/>
          <w:szCs w:val="24"/>
        </w:rPr>
        <w:t>и содержит перечень основных знаний, умений и навыков, которые должен иметь рабочий указанной профес</w:t>
      </w:r>
      <w:r w:rsidR="006D7B64" w:rsidRPr="0072209E">
        <w:rPr>
          <w:rFonts w:ascii="Times New Roman" w:hAnsi="Times New Roman"/>
          <w:sz w:val="24"/>
          <w:szCs w:val="24"/>
        </w:rPr>
        <w:t>с</w:t>
      </w:r>
      <w:r w:rsidRPr="0072209E">
        <w:rPr>
          <w:rFonts w:ascii="Times New Roman" w:hAnsi="Times New Roman"/>
          <w:sz w:val="24"/>
          <w:szCs w:val="24"/>
        </w:rPr>
        <w:t>ии и квалификации</w:t>
      </w:r>
      <w:r w:rsidR="007C2A78">
        <w:rPr>
          <w:rFonts w:ascii="Times New Roman" w:hAnsi="Times New Roman"/>
          <w:sz w:val="24"/>
          <w:szCs w:val="24"/>
        </w:rPr>
        <w:t>.</w:t>
      </w:r>
    </w:p>
    <w:p w:rsidR="0027254B" w:rsidRPr="0027254B" w:rsidRDefault="0027254B" w:rsidP="0072209E">
      <w:pPr>
        <w:spacing w:after="0"/>
        <w:ind w:firstLine="360"/>
        <w:jc w:val="both"/>
        <w:rPr>
          <w:rFonts w:ascii="Times New Roman" w:hAnsi="Times New Roman"/>
          <w:sz w:val="24"/>
          <w:szCs w:val="24"/>
        </w:rPr>
      </w:pPr>
      <w:r w:rsidRPr="0027254B">
        <w:rPr>
          <w:rFonts w:ascii="Times New Roman" w:hAnsi="Times New Roman"/>
          <w:sz w:val="24"/>
          <w:szCs w:val="24"/>
        </w:rPr>
        <w:t xml:space="preserve">При реализации </w:t>
      </w:r>
      <w:r w:rsidR="00963D38">
        <w:rPr>
          <w:rFonts w:ascii="Times New Roman" w:hAnsi="Times New Roman"/>
          <w:sz w:val="24"/>
          <w:szCs w:val="24"/>
        </w:rPr>
        <w:t>ДПП</w:t>
      </w:r>
      <w:r w:rsidR="00963D38" w:rsidRPr="0027254B">
        <w:rPr>
          <w:rFonts w:ascii="Times New Roman" w:hAnsi="Times New Roman"/>
          <w:sz w:val="24"/>
          <w:szCs w:val="24"/>
        </w:rPr>
        <w:t xml:space="preserve"> </w:t>
      </w:r>
      <w:r w:rsidRPr="0027254B">
        <w:rPr>
          <w:rFonts w:ascii="Times New Roman" w:hAnsi="Times New Roman"/>
          <w:sz w:val="24"/>
          <w:szCs w:val="24"/>
        </w:rPr>
        <w:t>организацией может применяться форма организации образовательной деятельности, основанная на модульном принципе представления содержания образовательной программы и построения учебных планов, использовании различных образовательных технологий, в том числе дистанционных образовательных технологий и электронного обучения.</w:t>
      </w:r>
    </w:p>
    <w:p w:rsidR="00AB25B5" w:rsidRPr="00B1371A" w:rsidRDefault="00AB25B5" w:rsidP="00AB25B5">
      <w:pPr>
        <w:pStyle w:val="Default"/>
        <w:spacing w:line="276" w:lineRule="auto"/>
        <w:ind w:firstLine="360"/>
        <w:jc w:val="both"/>
      </w:pPr>
      <w:r w:rsidRPr="005E28D5">
        <w:lastRenderedPageBreak/>
        <w:t xml:space="preserve">Для обучающихся, имеющих профильное (техническое) или высшее профессиональное образование, осуществляется перезачет изучаемых ранее дисциплин на базе выписки из дипломов. </w:t>
      </w:r>
    </w:p>
    <w:p w:rsidR="008307B9" w:rsidRDefault="00CA0504" w:rsidP="00CA0504">
      <w:pPr>
        <w:spacing w:after="0"/>
        <w:ind w:firstLine="36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Учебная практика</w:t>
      </w:r>
      <w:r w:rsidRPr="00D76727">
        <w:rPr>
          <w:rFonts w:ascii="Times New Roman" w:eastAsia="Times New Roman" w:hAnsi="Times New Roman"/>
          <w:sz w:val="24"/>
          <w:szCs w:val="24"/>
          <w:lang w:eastAsia="ru-RU"/>
        </w:rPr>
        <w:t xml:space="preserve"> проводится под руководством мастера производственного обучения или высококвалифицированного работника. </w:t>
      </w:r>
    </w:p>
    <w:p w:rsidR="00CA0504" w:rsidRDefault="00CA0504" w:rsidP="00CA0504">
      <w:pPr>
        <w:spacing w:after="0"/>
        <w:ind w:firstLine="36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Производственная практика</w:t>
      </w:r>
      <w:r w:rsidRPr="00D76727">
        <w:rPr>
          <w:rFonts w:ascii="Times New Roman" w:eastAsia="Times New Roman" w:hAnsi="Times New Roman"/>
          <w:sz w:val="24"/>
          <w:szCs w:val="24"/>
          <w:lang w:eastAsia="ru-RU"/>
        </w:rPr>
        <w:t xml:space="preserve">  проводится на предприятиях, с которыми заключены договора об организации и проведении </w:t>
      </w:r>
      <w:r>
        <w:rPr>
          <w:rFonts w:ascii="Times New Roman" w:eastAsia="Times New Roman" w:hAnsi="Times New Roman"/>
          <w:sz w:val="24"/>
          <w:szCs w:val="24"/>
          <w:lang w:eastAsia="ru-RU"/>
        </w:rPr>
        <w:t>производственной практики.</w:t>
      </w:r>
    </w:p>
    <w:p w:rsidR="005E28D5" w:rsidRPr="005E28D5" w:rsidRDefault="00CA0504" w:rsidP="005E28D5">
      <w:pPr>
        <w:spacing w:after="0"/>
        <w:ind w:firstLine="36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При обучении с применением дистанционных образовательных технологий учебная и производственная практики не предусматриваются.</w:t>
      </w:r>
    </w:p>
    <w:p w:rsidR="00CE64F7" w:rsidRPr="00CE64F7" w:rsidRDefault="00CE64F7" w:rsidP="00CE64F7">
      <w:pPr>
        <w:spacing w:after="0"/>
        <w:ind w:firstLine="360"/>
        <w:jc w:val="both"/>
        <w:rPr>
          <w:rFonts w:ascii="Times New Roman" w:eastAsia="Times New Roman" w:hAnsi="Times New Roman"/>
          <w:sz w:val="24"/>
          <w:szCs w:val="24"/>
          <w:lang w:eastAsia="ru-RU"/>
        </w:rPr>
      </w:pPr>
      <w:r w:rsidRPr="00CE64F7">
        <w:rPr>
          <w:rFonts w:ascii="Times New Roman" w:eastAsia="Times New Roman" w:hAnsi="Times New Roman"/>
          <w:sz w:val="24"/>
          <w:szCs w:val="24"/>
          <w:lang w:eastAsia="ru-RU"/>
        </w:rPr>
        <w:t xml:space="preserve">Освоение </w:t>
      </w:r>
      <w:r w:rsidR="00963D38">
        <w:rPr>
          <w:rFonts w:ascii="Times New Roman" w:hAnsi="Times New Roman"/>
          <w:sz w:val="24"/>
          <w:szCs w:val="24"/>
        </w:rPr>
        <w:t>ДПП</w:t>
      </w:r>
      <w:r w:rsidR="00963D38" w:rsidRPr="00CE64F7">
        <w:rPr>
          <w:rFonts w:ascii="Times New Roman" w:eastAsia="Times New Roman" w:hAnsi="Times New Roman"/>
          <w:sz w:val="24"/>
          <w:szCs w:val="24"/>
          <w:lang w:eastAsia="ru-RU"/>
        </w:rPr>
        <w:t xml:space="preserve"> </w:t>
      </w:r>
      <w:r w:rsidRPr="00CE64F7">
        <w:rPr>
          <w:rFonts w:ascii="Times New Roman" w:eastAsia="Times New Roman" w:hAnsi="Times New Roman"/>
          <w:sz w:val="24"/>
          <w:szCs w:val="24"/>
          <w:lang w:eastAsia="ru-RU"/>
        </w:rPr>
        <w:t xml:space="preserve"> завершается итоговой аттестацией обучающихся в форме, определяемой организацией самостоятельно.</w:t>
      </w:r>
    </w:p>
    <w:p w:rsidR="00CE64F7" w:rsidRPr="00CE64F7" w:rsidRDefault="00CE64F7" w:rsidP="00CE64F7">
      <w:pPr>
        <w:spacing w:after="0"/>
        <w:ind w:firstLine="360"/>
        <w:jc w:val="both"/>
        <w:rPr>
          <w:rFonts w:ascii="Times New Roman" w:eastAsia="Times New Roman" w:hAnsi="Times New Roman"/>
          <w:sz w:val="24"/>
          <w:szCs w:val="24"/>
          <w:lang w:eastAsia="ru-RU"/>
        </w:rPr>
      </w:pPr>
      <w:r w:rsidRPr="00CE64F7">
        <w:rPr>
          <w:rFonts w:ascii="Times New Roman" w:eastAsia="Times New Roman" w:hAnsi="Times New Roman"/>
          <w:sz w:val="24"/>
          <w:szCs w:val="24"/>
          <w:lang w:eastAsia="ru-RU"/>
        </w:rPr>
        <w:t>Квалификация, указываемая в документе о квалификации, дает его обладателю право заниматься определенной профессиональной деятельностью и (или) выполнять конкретные трудовые функции, для которых в установленном законодательством Российской Федерации порядке определены обязательные требования к наличию квалификации по результатам дополнительного профессионального образования, если иное не установлено законодательством Российской Федерации</w:t>
      </w:r>
    </w:p>
    <w:p w:rsidR="00CE64F7" w:rsidRPr="00CE64F7" w:rsidRDefault="00CE64F7" w:rsidP="00CE64F7">
      <w:pPr>
        <w:spacing w:after="0"/>
        <w:ind w:firstLine="360"/>
        <w:jc w:val="both"/>
        <w:rPr>
          <w:rFonts w:ascii="Times New Roman" w:eastAsia="Times New Roman" w:hAnsi="Times New Roman"/>
          <w:sz w:val="24"/>
          <w:szCs w:val="24"/>
          <w:lang w:eastAsia="ru-RU"/>
        </w:rPr>
      </w:pPr>
      <w:r w:rsidRPr="00CE64F7">
        <w:rPr>
          <w:rFonts w:ascii="Times New Roman" w:eastAsia="Times New Roman" w:hAnsi="Times New Roman"/>
          <w:sz w:val="24"/>
          <w:szCs w:val="24"/>
          <w:lang w:eastAsia="ru-RU"/>
        </w:rPr>
        <w:t>Лицам, не прошедшим итоговой аттестации или получившим на итоговой аттестации неудовлетворительные результаты, а также лицам, освоившим часть дополнительной профессиональной программы и (или) отчисленным из организации, выдается справка об обучении или о периоде обучения по образцу, самостоятельно устанавливаемому организацией.</w:t>
      </w:r>
    </w:p>
    <w:p w:rsidR="00095956" w:rsidRPr="00B1371A" w:rsidRDefault="00095956" w:rsidP="00CE64F7">
      <w:pPr>
        <w:spacing w:after="0"/>
        <w:ind w:firstLine="360"/>
        <w:jc w:val="both"/>
        <w:rPr>
          <w:rFonts w:ascii="Times New Roman" w:hAnsi="Times New Roman"/>
          <w:sz w:val="24"/>
          <w:szCs w:val="24"/>
        </w:rPr>
      </w:pPr>
      <w:r w:rsidRPr="00B1371A">
        <w:rPr>
          <w:rFonts w:ascii="Times New Roman" w:hAnsi="Times New Roman"/>
          <w:sz w:val="24"/>
          <w:szCs w:val="24"/>
        </w:rPr>
        <w:t xml:space="preserve">По программам повышения квалификации рабочих обучаются лица, уже имеющие профессию </w:t>
      </w:r>
      <w:r w:rsidR="00092789">
        <w:rPr>
          <w:rFonts w:ascii="Times New Roman" w:hAnsi="Times New Roman"/>
          <w:sz w:val="24"/>
          <w:szCs w:val="24"/>
        </w:rPr>
        <w:t xml:space="preserve"> «</w:t>
      </w:r>
      <w:r w:rsidR="00C46D71">
        <w:rPr>
          <w:rFonts w:ascii="Times New Roman" w:hAnsi="Times New Roman"/>
          <w:sz w:val="24"/>
          <w:szCs w:val="24"/>
        </w:rPr>
        <w:t>Электромонтажник по силовым сетям и электрооборудованию</w:t>
      </w:r>
      <w:r w:rsidR="008307B9" w:rsidRPr="008307B9">
        <w:rPr>
          <w:rFonts w:ascii="Times New Roman" w:hAnsi="Times New Roman"/>
          <w:sz w:val="24"/>
          <w:szCs w:val="24"/>
        </w:rPr>
        <w:t xml:space="preserve">» </w:t>
      </w:r>
      <w:r w:rsidRPr="00B1371A">
        <w:rPr>
          <w:rFonts w:ascii="Times New Roman" w:hAnsi="Times New Roman"/>
          <w:sz w:val="24"/>
          <w:szCs w:val="24"/>
        </w:rPr>
        <w:t>в целях последовательного совершенствования профессиональных знаний, умений и навыков.</w:t>
      </w:r>
    </w:p>
    <w:p w:rsidR="00095956" w:rsidRPr="00095956" w:rsidRDefault="00095956" w:rsidP="005F7FA5">
      <w:pPr>
        <w:autoSpaceDE w:val="0"/>
        <w:autoSpaceDN w:val="0"/>
        <w:adjustRightInd w:val="0"/>
        <w:spacing w:after="0"/>
        <w:ind w:firstLine="360"/>
        <w:jc w:val="both"/>
        <w:rPr>
          <w:rFonts w:ascii="Times New Roman" w:hAnsi="Times New Roman"/>
          <w:sz w:val="24"/>
          <w:szCs w:val="24"/>
          <w:lang w:eastAsia="ru-RU"/>
        </w:rPr>
      </w:pPr>
      <w:r w:rsidRPr="00095956">
        <w:rPr>
          <w:rFonts w:ascii="Times New Roman" w:hAnsi="Times New Roman"/>
          <w:sz w:val="24"/>
          <w:szCs w:val="24"/>
          <w:lang w:eastAsia="ru-RU"/>
        </w:rPr>
        <w:t>Учебный план содержит перечень учебных предметов базового и</w:t>
      </w:r>
      <w:r>
        <w:rPr>
          <w:rFonts w:ascii="Times New Roman" w:hAnsi="Times New Roman"/>
          <w:sz w:val="24"/>
          <w:szCs w:val="24"/>
          <w:lang w:eastAsia="ru-RU"/>
        </w:rPr>
        <w:t xml:space="preserve"> </w:t>
      </w:r>
      <w:r w:rsidRPr="00095956">
        <w:rPr>
          <w:rFonts w:ascii="Times New Roman" w:hAnsi="Times New Roman"/>
          <w:sz w:val="24"/>
          <w:szCs w:val="24"/>
          <w:lang w:eastAsia="ru-RU"/>
        </w:rPr>
        <w:t>специального циклов с указанием времени, отводимого на освоение учебных</w:t>
      </w:r>
      <w:r>
        <w:rPr>
          <w:rFonts w:ascii="Times New Roman" w:hAnsi="Times New Roman"/>
          <w:sz w:val="24"/>
          <w:szCs w:val="24"/>
          <w:lang w:eastAsia="ru-RU"/>
        </w:rPr>
        <w:t xml:space="preserve"> </w:t>
      </w:r>
      <w:r w:rsidRPr="00095956">
        <w:rPr>
          <w:rFonts w:ascii="Times New Roman" w:hAnsi="Times New Roman"/>
          <w:sz w:val="24"/>
          <w:szCs w:val="24"/>
          <w:lang w:eastAsia="ru-RU"/>
        </w:rPr>
        <w:t>предметов, включая время, отводимое на теоретические и практические</w:t>
      </w:r>
      <w:r>
        <w:rPr>
          <w:rFonts w:ascii="Times New Roman" w:hAnsi="Times New Roman"/>
          <w:sz w:val="24"/>
          <w:szCs w:val="24"/>
          <w:lang w:eastAsia="ru-RU"/>
        </w:rPr>
        <w:t xml:space="preserve"> </w:t>
      </w:r>
      <w:r w:rsidRPr="00095956">
        <w:rPr>
          <w:rFonts w:ascii="Times New Roman" w:hAnsi="Times New Roman"/>
          <w:sz w:val="24"/>
          <w:szCs w:val="24"/>
          <w:lang w:eastAsia="ru-RU"/>
        </w:rPr>
        <w:t>занятия.</w:t>
      </w:r>
    </w:p>
    <w:p w:rsidR="00DD0E57" w:rsidRPr="00D76727" w:rsidRDefault="00D76727" w:rsidP="005F7FA5">
      <w:pPr>
        <w:spacing w:after="0"/>
        <w:ind w:firstLine="708"/>
        <w:jc w:val="both"/>
        <w:rPr>
          <w:rFonts w:ascii="Times New Roman" w:hAnsi="Times New Roman"/>
          <w:sz w:val="24"/>
          <w:szCs w:val="24"/>
        </w:rPr>
      </w:pPr>
      <w:r w:rsidRPr="00D76727">
        <w:rPr>
          <w:rFonts w:ascii="Times New Roman" w:hAnsi="Times New Roman"/>
          <w:sz w:val="24"/>
          <w:szCs w:val="24"/>
        </w:rPr>
        <w:t>Рабочие программы учебных предметов раскрывают рекомендуемую последовательность изучения разделов и тем, а также распределение</w:t>
      </w:r>
      <w:r>
        <w:rPr>
          <w:rFonts w:ascii="Times New Roman" w:hAnsi="Times New Roman"/>
          <w:sz w:val="24"/>
          <w:szCs w:val="24"/>
        </w:rPr>
        <w:t xml:space="preserve"> </w:t>
      </w:r>
      <w:r w:rsidRPr="00D76727">
        <w:rPr>
          <w:rFonts w:ascii="Times New Roman" w:hAnsi="Times New Roman"/>
          <w:sz w:val="24"/>
          <w:szCs w:val="24"/>
        </w:rPr>
        <w:t>учебных часов по разделам и темам.</w:t>
      </w:r>
    </w:p>
    <w:p w:rsidR="00D76727" w:rsidRPr="00D76727" w:rsidRDefault="00D76727" w:rsidP="005F7FA5">
      <w:pPr>
        <w:spacing w:after="0"/>
        <w:ind w:firstLine="708"/>
        <w:jc w:val="both"/>
        <w:rPr>
          <w:rFonts w:ascii="Times New Roman" w:hAnsi="Times New Roman"/>
          <w:sz w:val="24"/>
          <w:szCs w:val="24"/>
        </w:rPr>
      </w:pPr>
      <w:r w:rsidRPr="00D76727">
        <w:rPr>
          <w:rFonts w:ascii="Times New Roman" w:hAnsi="Times New Roman"/>
          <w:sz w:val="24"/>
          <w:szCs w:val="24"/>
        </w:rPr>
        <w:t>Последовательность изучения разделов и тем учебных предметов базового и специального циклов определяется организацией, осуществляющей образовательную деятельность.</w:t>
      </w:r>
    </w:p>
    <w:p w:rsidR="00D76727" w:rsidRDefault="00D76727" w:rsidP="005F7FA5">
      <w:pPr>
        <w:spacing w:after="0"/>
        <w:ind w:firstLine="708"/>
        <w:jc w:val="both"/>
        <w:rPr>
          <w:rFonts w:ascii="Times New Roman" w:hAnsi="Times New Roman"/>
          <w:sz w:val="24"/>
          <w:szCs w:val="24"/>
        </w:rPr>
      </w:pPr>
      <w:r w:rsidRPr="00D76727">
        <w:rPr>
          <w:rFonts w:ascii="Times New Roman" w:hAnsi="Times New Roman"/>
          <w:sz w:val="24"/>
          <w:szCs w:val="24"/>
        </w:rPr>
        <w:t xml:space="preserve">При освоении дополнительных профессиональных программ профессиональной </w:t>
      </w:r>
      <w:r>
        <w:rPr>
          <w:rFonts w:ascii="Times New Roman" w:hAnsi="Times New Roman"/>
          <w:sz w:val="24"/>
          <w:szCs w:val="24"/>
        </w:rPr>
        <w:t>пе</w:t>
      </w:r>
      <w:r w:rsidRPr="00D76727">
        <w:rPr>
          <w:rFonts w:ascii="Times New Roman" w:hAnsi="Times New Roman"/>
          <w:sz w:val="24"/>
          <w:szCs w:val="24"/>
        </w:rPr>
        <w:t>реподготовки возможен зачет учебных предметов,</w:t>
      </w:r>
      <w:r>
        <w:rPr>
          <w:rFonts w:ascii="Times New Roman" w:hAnsi="Times New Roman"/>
          <w:sz w:val="24"/>
          <w:szCs w:val="24"/>
        </w:rPr>
        <w:t xml:space="preserve"> </w:t>
      </w:r>
      <w:r w:rsidRPr="00D76727">
        <w:rPr>
          <w:rFonts w:ascii="Times New Roman" w:hAnsi="Times New Roman"/>
          <w:sz w:val="24"/>
          <w:szCs w:val="24"/>
        </w:rPr>
        <w:t>курсов, дисциплин (модулей), освоенных в процессе предшествующего</w:t>
      </w:r>
      <w:r>
        <w:rPr>
          <w:rFonts w:ascii="Times New Roman" w:hAnsi="Times New Roman"/>
          <w:sz w:val="24"/>
          <w:szCs w:val="24"/>
        </w:rPr>
        <w:t xml:space="preserve"> </w:t>
      </w:r>
      <w:r w:rsidRPr="00D76727">
        <w:rPr>
          <w:rFonts w:ascii="Times New Roman" w:hAnsi="Times New Roman"/>
          <w:sz w:val="24"/>
          <w:szCs w:val="24"/>
        </w:rPr>
        <w:t>обучения по основным профессиональным образовательным</w:t>
      </w:r>
      <w:r>
        <w:rPr>
          <w:rFonts w:ascii="Times New Roman" w:hAnsi="Times New Roman"/>
          <w:sz w:val="24"/>
          <w:szCs w:val="24"/>
        </w:rPr>
        <w:t xml:space="preserve"> </w:t>
      </w:r>
      <w:r w:rsidRPr="00D76727">
        <w:rPr>
          <w:rFonts w:ascii="Times New Roman" w:hAnsi="Times New Roman"/>
          <w:sz w:val="24"/>
          <w:szCs w:val="24"/>
        </w:rPr>
        <w:t>программам и (или) дополнительным профессиональным программам,</w:t>
      </w:r>
      <w:r>
        <w:rPr>
          <w:rFonts w:ascii="Times New Roman" w:hAnsi="Times New Roman"/>
          <w:sz w:val="24"/>
          <w:szCs w:val="24"/>
        </w:rPr>
        <w:t xml:space="preserve"> </w:t>
      </w:r>
      <w:r w:rsidRPr="00D76727">
        <w:rPr>
          <w:rFonts w:ascii="Times New Roman" w:hAnsi="Times New Roman"/>
          <w:sz w:val="24"/>
          <w:szCs w:val="24"/>
        </w:rPr>
        <w:t>порядок организации которого определяется организацией самостоятельно.</w:t>
      </w:r>
    </w:p>
    <w:p w:rsidR="00833687" w:rsidRPr="00833687" w:rsidRDefault="00833687" w:rsidP="00833687">
      <w:pPr>
        <w:spacing w:after="0"/>
        <w:ind w:firstLine="708"/>
        <w:jc w:val="both"/>
        <w:rPr>
          <w:rFonts w:ascii="Times New Roman" w:hAnsi="Times New Roman"/>
          <w:sz w:val="24"/>
          <w:szCs w:val="24"/>
        </w:rPr>
      </w:pPr>
      <w:r w:rsidRPr="00833687">
        <w:rPr>
          <w:rFonts w:ascii="Times New Roman" w:hAnsi="Times New Roman"/>
          <w:sz w:val="24"/>
          <w:szCs w:val="24"/>
        </w:rPr>
        <w:t>Лица в возрасте до восемнадцати лет допускаются к освоению основных программ профессионального обучения по программам профессиональной подготовки по профессиям рабочих, должностям служащих при условии их обучения по основным общеобразовательным программам или образовательным программам среднего профессионального образования, предусматривающим получение среднего общего образования.</w:t>
      </w:r>
    </w:p>
    <w:p w:rsidR="00833687" w:rsidRDefault="00833687" w:rsidP="00833687">
      <w:pPr>
        <w:spacing w:after="0"/>
        <w:ind w:firstLine="708"/>
        <w:jc w:val="both"/>
        <w:rPr>
          <w:rFonts w:ascii="Times New Roman" w:hAnsi="Times New Roman"/>
          <w:sz w:val="24"/>
          <w:szCs w:val="24"/>
        </w:rPr>
      </w:pPr>
      <w:r w:rsidRPr="00833687">
        <w:rPr>
          <w:rFonts w:ascii="Times New Roman" w:hAnsi="Times New Roman"/>
          <w:sz w:val="24"/>
          <w:szCs w:val="24"/>
        </w:rPr>
        <w:t xml:space="preserve">К освоению основных программ профессионального обучения по программам профессиональной подготовки по профессиям рабочих, должностям служащих допускаются </w:t>
      </w:r>
      <w:r w:rsidRPr="00833687">
        <w:rPr>
          <w:rFonts w:ascii="Times New Roman" w:hAnsi="Times New Roman"/>
          <w:sz w:val="24"/>
          <w:szCs w:val="24"/>
        </w:rPr>
        <w:lastRenderedPageBreak/>
        <w:t>лица с ограниченными возможностями здоровья (с различными формами умственной отсталости), не имеющие основного общего или среднего общего образования.</w:t>
      </w:r>
    </w:p>
    <w:p w:rsidR="00BC734D" w:rsidRPr="00A372CC" w:rsidRDefault="00BC734D" w:rsidP="00A372CC">
      <w:pPr>
        <w:spacing w:after="0"/>
        <w:ind w:firstLine="360"/>
        <w:jc w:val="both"/>
        <w:rPr>
          <w:rFonts w:ascii="Times New Roman" w:hAnsi="Times New Roman"/>
          <w:sz w:val="24"/>
          <w:szCs w:val="24"/>
        </w:rPr>
      </w:pPr>
      <w:r>
        <w:rPr>
          <w:rFonts w:ascii="Times New Roman" w:eastAsia="Times New Roman" w:hAnsi="Times New Roman"/>
          <w:color w:val="000000"/>
          <w:sz w:val="24"/>
          <w:szCs w:val="24"/>
          <w:lang w:eastAsia="ru-RU"/>
        </w:rPr>
        <w:t>Д</w:t>
      </w:r>
      <w:r w:rsidRPr="00B373DC">
        <w:rPr>
          <w:rFonts w:ascii="Times New Roman" w:eastAsia="Times New Roman" w:hAnsi="Times New Roman"/>
          <w:color w:val="000000"/>
          <w:sz w:val="24"/>
          <w:szCs w:val="24"/>
          <w:lang w:eastAsia="ru-RU"/>
        </w:rPr>
        <w:t>ля решения различных дидактических задач: для усвоения новых знаний и их закрепления, для формирования и закрепления умений и навыков, для обобщения и повторения пройденного, для контроля и т. д.</w:t>
      </w:r>
      <w:r w:rsidRPr="008344F0">
        <w:rPr>
          <w:rFonts w:ascii="Times New Roman" w:eastAsia="Times New Roman" w:hAnsi="Times New Roman"/>
          <w:color w:val="000000"/>
          <w:sz w:val="24"/>
          <w:szCs w:val="24"/>
          <w:lang w:eastAsia="ru-RU"/>
        </w:rPr>
        <w:t xml:space="preserve"> </w:t>
      </w:r>
      <w:r>
        <w:rPr>
          <w:rFonts w:ascii="Times New Roman" w:eastAsia="TimesNewRomanPSMT" w:hAnsi="Times New Roman"/>
          <w:sz w:val="24"/>
          <w:szCs w:val="24"/>
          <w:lang w:eastAsia="ru-RU"/>
        </w:rPr>
        <w:t>п</w:t>
      </w:r>
      <w:r w:rsidRPr="000E7744">
        <w:rPr>
          <w:rFonts w:ascii="Times New Roman" w:eastAsia="TimesNewRomanPSMT" w:hAnsi="Times New Roman"/>
          <w:sz w:val="24"/>
          <w:szCs w:val="24"/>
          <w:lang w:eastAsia="ru-RU"/>
        </w:rPr>
        <w:t>редусматривается возможность</w:t>
      </w:r>
      <w:r>
        <w:rPr>
          <w:rFonts w:ascii="Times New Roman" w:eastAsia="TimesNewRomanPSMT" w:hAnsi="Times New Roman"/>
          <w:sz w:val="24"/>
          <w:szCs w:val="24"/>
          <w:lang w:eastAsia="ru-RU"/>
        </w:rPr>
        <w:t xml:space="preserve"> </w:t>
      </w:r>
      <w:r w:rsidRPr="000E7744">
        <w:rPr>
          <w:rFonts w:ascii="Times New Roman" w:eastAsia="TimesNewRomanPSMT" w:hAnsi="Times New Roman"/>
          <w:sz w:val="24"/>
          <w:szCs w:val="24"/>
          <w:lang w:eastAsia="ru-RU"/>
        </w:rPr>
        <w:t>обучения по ин</w:t>
      </w:r>
      <w:r>
        <w:rPr>
          <w:rFonts w:ascii="Times New Roman" w:eastAsia="TimesNewRomanPSMT" w:hAnsi="Times New Roman"/>
          <w:sz w:val="24"/>
          <w:szCs w:val="24"/>
          <w:lang w:eastAsia="ru-RU"/>
        </w:rPr>
        <w:t>дивидуальной форме обучения</w:t>
      </w:r>
      <w:r w:rsidRPr="000E7744">
        <w:rPr>
          <w:rFonts w:ascii="Times New Roman" w:eastAsia="TimesNewRomanPSMT" w:hAnsi="Times New Roman"/>
          <w:sz w:val="24"/>
          <w:szCs w:val="24"/>
          <w:lang w:eastAsia="ru-RU"/>
        </w:rPr>
        <w:t xml:space="preserve"> </w:t>
      </w:r>
      <w:r>
        <w:rPr>
          <w:rFonts w:ascii="Times New Roman" w:eastAsia="TimesNewRomanPSMT" w:hAnsi="Times New Roman"/>
          <w:sz w:val="24"/>
          <w:szCs w:val="24"/>
          <w:lang w:eastAsia="ru-RU"/>
        </w:rPr>
        <w:t xml:space="preserve">(индивидуальному </w:t>
      </w:r>
      <w:r w:rsidRPr="000E7744">
        <w:rPr>
          <w:rFonts w:ascii="Times New Roman" w:eastAsia="TimesNewRomanPSMT" w:hAnsi="Times New Roman"/>
          <w:sz w:val="24"/>
          <w:szCs w:val="24"/>
          <w:lang w:eastAsia="ru-RU"/>
        </w:rPr>
        <w:t>учебному плану (графику обучения)</w:t>
      </w:r>
      <w:r>
        <w:rPr>
          <w:rFonts w:ascii="Times New Roman" w:eastAsia="TimesNewRomanPSMT" w:hAnsi="Times New Roman"/>
          <w:sz w:val="24"/>
          <w:szCs w:val="24"/>
          <w:lang w:eastAsia="ru-RU"/>
        </w:rPr>
        <w:t>)</w:t>
      </w:r>
      <w:r w:rsidRPr="000E7744">
        <w:rPr>
          <w:rFonts w:ascii="Times New Roman" w:eastAsia="TimesNewRomanPSMT" w:hAnsi="Times New Roman"/>
          <w:sz w:val="24"/>
          <w:szCs w:val="24"/>
          <w:lang w:eastAsia="ru-RU"/>
        </w:rPr>
        <w:t xml:space="preserve"> в пределах</w:t>
      </w:r>
      <w:r>
        <w:rPr>
          <w:rFonts w:ascii="Times New Roman" w:eastAsia="TimesNewRomanPSMT" w:hAnsi="Times New Roman"/>
          <w:sz w:val="24"/>
          <w:szCs w:val="24"/>
          <w:lang w:eastAsia="ru-RU"/>
        </w:rPr>
        <w:t xml:space="preserve"> </w:t>
      </w:r>
      <w:r w:rsidRPr="000E7744">
        <w:rPr>
          <w:rFonts w:ascii="Times New Roman" w:eastAsia="TimesNewRomanPSMT" w:hAnsi="Times New Roman"/>
          <w:sz w:val="24"/>
          <w:szCs w:val="24"/>
          <w:lang w:eastAsia="ru-RU"/>
        </w:rPr>
        <w:t xml:space="preserve">осваиваемой дополнительной профессиональной программы. </w:t>
      </w:r>
      <w:r w:rsidR="00A372CC" w:rsidRPr="00A372CC">
        <w:rPr>
          <w:rFonts w:ascii="Times New Roman" w:eastAsia="TimesNewRomanPSMT" w:hAnsi="Times New Roman"/>
          <w:sz w:val="24"/>
          <w:szCs w:val="24"/>
          <w:lang w:eastAsia="ru-RU"/>
        </w:rPr>
        <w:t>При прохождении профессионального обучения в соответствии с индивидуальным учебным планом его продолжительность может быть изменена организацией, осуществляющей образовательную деятельность, с учетом особенностей и образовательных потребностей конкретного обучающегося.</w:t>
      </w:r>
      <w:r w:rsidR="00A372CC">
        <w:rPr>
          <w:rFonts w:ascii="Times New Roman" w:eastAsia="TimesNewRomanPSMT" w:hAnsi="Times New Roman"/>
          <w:sz w:val="24"/>
          <w:szCs w:val="24"/>
          <w:lang w:eastAsia="ru-RU"/>
        </w:rPr>
        <w:t xml:space="preserve"> </w:t>
      </w:r>
      <w:r w:rsidR="00A372CC" w:rsidRPr="00CE64F7">
        <w:rPr>
          <w:rFonts w:ascii="Times New Roman" w:hAnsi="Times New Roman"/>
          <w:sz w:val="24"/>
          <w:szCs w:val="24"/>
        </w:rPr>
        <w:t xml:space="preserve">Обучение по индивидуальному учебному плану в пределах осваиваемой </w:t>
      </w:r>
      <w:r w:rsidR="00A372CC">
        <w:rPr>
          <w:rFonts w:ascii="Times New Roman" w:hAnsi="Times New Roman"/>
          <w:sz w:val="24"/>
          <w:szCs w:val="24"/>
        </w:rPr>
        <w:t>ДПП</w:t>
      </w:r>
      <w:r w:rsidR="00A372CC" w:rsidRPr="00CE64F7">
        <w:rPr>
          <w:rFonts w:ascii="Times New Roman" w:hAnsi="Times New Roman"/>
          <w:sz w:val="24"/>
          <w:szCs w:val="24"/>
        </w:rPr>
        <w:t xml:space="preserve"> осуществляется в порядке, установленном локальными нормативными актами организации</w:t>
      </w:r>
      <w:r w:rsidR="00A372CC">
        <w:rPr>
          <w:rFonts w:ascii="Times New Roman" w:hAnsi="Times New Roman"/>
          <w:sz w:val="24"/>
          <w:szCs w:val="24"/>
        </w:rPr>
        <w:t>.</w:t>
      </w:r>
      <w:r w:rsidR="00A372CC" w:rsidRPr="00CE64F7">
        <w:rPr>
          <w:rFonts w:ascii="Times New Roman" w:hAnsi="Times New Roman"/>
          <w:sz w:val="24"/>
          <w:szCs w:val="24"/>
        </w:rPr>
        <w:t xml:space="preserve"> </w:t>
      </w:r>
    </w:p>
    <w:p w:rsidR="0057253E" w:rsidRDefault="0057253E" w:rsidP="0057253E">
      <w:pPr>
        <w:spacing w:after="0"/>
        <w:ind w:firstLine="1056"/>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В результате обучения слушатель </w:t>
      </w:r>
      <w:r w:rsidRPr="0057253E">
        <w:rPr>
          <w:rFonts w:ascii="Times New Roman" w:eastAsia="Times New Roman" w:hAnsi="Times New Roman"/>
          <w:color w:val="000000"/>
          <w:sz w:val="24"/>
          <w:szCs w:val="24"/>
          <w:lang w:eastAsia="ru-RU"/>
        </w:rPr>
        <w:t xml:space="preserve">должен обладать </w:t>
      </w:r>
      <w:r>
        <w:rPr>
          <w:rFonts w:ascii="Times New Roman" w:eastAsia="Times New Roman" w:hAnsi="Times New Roman"/>
          <w:color w:val="000000"/>
          <w:sz w:val="24"/>
          <w:szCs w:val="24"/>
          <w:lang w:eastAsia="ru-RU"/>
        </w:rPr>
        <w:t xml:space="preserve">следующими </w:t>
      </w:r>
      <w:r w:rsidRPr="0057253E">
        <w:rPr>
          <w:rFonts w:ascii="Times New Roman" w:eastAsia="Times New Roman" w:hAnsi="Times New Roman"/>
          <w:color w:val="000000"/>
          <w:sz w:val="24"/>
          <w:szCs w:val="24"/>
          <w:lang w:eastAsia="ru-RU"/>
        </w:rPr>
        <w:t>профессиональными компетенция</w:t>
      </w:r>
      <w:r>
        <w:rPr>
          <w:rFonts w:ascii="Times New Roman" w:eastAsia="Times New Roman" w:hAnsi="Times New Roman"/>
          <w:color w:val="000000"/>
          <w:sz w:val="24"/>
          <w:szCs w:val="24"/>
          <w:lang w:eastAsia="ru-RU"/>
        </w:rPr>
        <w:t>ми</w:t>
      </w:r>
      <w:r w:rsidRPr="0057253E">
        <w:rPr>
          <w:rFonts w:ascii="Times New Roman" w:eastAsia="Times New Roman" w:hAnsi="Times New Roman"/>
          <w:color w:val="000000"/>
          <w:sz w:val="24"/>
          <w:szCs w:val="24"/>
          <w:lang w:eastAsia="ru-RU"/>
        </w:rPr>
        <w:t>:</w:t>
      </w:r>
    </w:p>
    <w:p w:rsidR="00024AAA" w:rsidRPr="00E263BB" w:rsidRDefault="00024AAA" w:rsidP="009D0F60">
      <w:pPr>
        <w:pStyle w:val="a3"/>
        <w:numPr>
          <w:ilvl w:val="0"/>
          <w:numId w:val="109"/>
        </w:numPr>
        <w:spacing w:after="0"/>
        <w:ind w:left="0" w:firstLine="0"/>
        <w:jc w:val="both"/>
        <w:rPr>
          <w:rFonts w:ascii="Times New Roman" w:eastAsia="Times New Roman" w:hAnsi="Times New Roman"/>
          <w:color w:val="000000"/>
          <w:sz w:val="24"/>
          <w:szCs w:val="24"/>
          <w:lang w:eastAsia="ru-RU"/>
        </w:rPr>
      </w:pPr>
      <w:r w:rsidRPr="00E263BB">
        <w:rPr>
          <w:rFonts w:ascii="Times New Roman" w:eastAsia="Times New Roman" w:hAnsi="Times New Roman"/>
          <w:color w:val="000000"/>
          <w:sz w:val="24"/>
          <w:szCs w:val="24"/>
          <w:lang w:eastAsia="ru-RU"/>
        </w:rPr>
        <w:t>Монтаж силового электрооборудования.</w:t>
      </w:r>
    </w:p>
    <w:p w:rsidR="00024AAA" w:rsidRPr="00024AAA" w:rsidRDefault="00024AAA" w:rsidP="00024AAA">
      <w:pPr>
        <w:spacing w:after="0"/>
        <w:ind w:firstLine="708"/>
        <w:jc w:val="both"/>
        <w:rPr>
          <w:rFonts w:ascii="Times New Roman" w:eastAsia="Times New Roman" w:hAnsi="Times New Roman"/>
          <w:color w:val="000000"/>
          <w:sz w:val="24"/>
          <w:szCs w:val="24"/>
          <w:lang w:eastAsia="ru-RU"/>
        </w:rPr>
      </w:pPr>
      <w:r w:rsidRPr="00024AAA">
        <w:rPr>
          <w:rFonts w:ascii="Times New Roman" w:eastAsia="Times New Roman" w:hAnsi="Times New Roman"/>
          <w:color w:val="000000"/>
          <w:sz w:val="24"/>
          <w:szCs w:val="24"/>
          <w:lang w:eastAsia="ru-RU"/>
        </w:rPr>
        <w:t>ПК 1.1. Производить подготовку и организацию монтажа силового электрооборудования.</w:t>
      </w:r>
    </w:p>
    <w:p w:rsidR="00024AAA" w:rsidRPr="00024AAA" w:rsidRDefault="00024AAA" w:rsidP="00024AAA">
      <w:pPr>
        <w:spacing w:after="0"/>
        <w:ind w:firstLine="708"/>
        <w:jc w:val="both"/>
        <w:rPr>
          <w:rFonts w:ascii="Times New Roman" w:eastAsia="Times New Roman" w:hAnsi="Times New Roman"/>
          <w:color w:val="000000"/>
          <w:sz w:val="24"/>
          <w:szCs w:val="24"/>
          <w:lang w:eastAsia="ru-RU"/>
        </w:rPr>
      </w:pPr>
      <w:r w:rsidRPr="00024AAA">
        <w:rPr>
          <w:rFonts w:ascii="Times New Roman" w:eastAsia="Times New Roman" w:hAnsi="Times New Roman"/>
          <w:color w:val="000000"/>
          <w:sz w:val="24"/>
          <w:szCs w:val="24"/>
          <w:lang w:eastAsia="ru-RU"/>
        </w:rPr>
        <w:t>ПК 1.2. Устанавливать и подключать различное силовое электрооборудование.</w:t>
      </w:r>
    </w:p>
    <w:p w:rsidR="00E263BB" w:rsidRDefault="00024AAA" w:rsidP="00E263BB">
      <w:pPr>
        <w:spacing w:after="0"/>
        <w:ind w:firstLine="708"/>
        <w:jc w:val="both"/>
        <w:rPr>
          <w:rFonts w:ascii="Times New Roman" w:eastAsia="Times New Roman" w:hAnsi="Times New Roman"/>
          <w:color w:val="000000"/>
          <w:sz w:val="24"/>
          <w:szCs w:val="24"/>
          <w:lang w:eastAsia="ru-RU"/>
        </w:rPr>
      </w:pPr>
      <w:r w:rsidRPr="00024AAA">
        <w:rPr>
          <w:rFonts w:ascii="Times New Roman" w:eastAsia="Times New Roman" w:hAnsi="Times New Roman"/>
          <w:color w:val="000000"/>
          <w:sz w:val="24"/>
          <w:szCs w:val="24"/>
          <w:lang w:eastAsia="ru-RU"/>
        </w:rPr>
        <w:t>ПК 1.3. Производить контроль качества монтажа силового электрооборудования.</w:t>
      </w:r>
    </w:p>
    <w:p w:rsidR="00024AAA" w:rsidRPr="00024AAA" w:rsidRDefault="00E263BB" w:rsidP="00E263BB">
      <w:pPr>
        <w:spacing w:after="0"/>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2. </w:t>
      </w:r>
      <w:r w:rsidR="00024AAA" w:rsidRPr="00024AAA">
        <w:rPr>
          <w:rFonts w:ascii="Times New Roman" w:eastAsia="Times New Roman" w:hAnsi="Times New Roman"/>
          <w:color w:val="000000"/>
          <w:sz w:val="24"/>
          <w:szCs w:val="24"/>
          <w:lang w:eastAsia="ru-RU"/>
        </w:rPr>
        <w:t>Монтаж силовых электропроводок.</w:t>
      </w:r>
    </w:p>
    <w:p w:rsidR="00024AAA" w:rsidRPr="00024AAA" w:rsidRDefault="00024AAA" w:rsidP="00024AAA">
      <w:pPr>
        <w:spacing w:after="0"/>
        <w:ind w:firstLine="708"/>
        <w:jc w:val="both"/>
        <w:rPr>
          <w:rFonts w:ascii="Times New Roman" w:eastAsia="Times New Roman" w:hAnsi="Times New Roman"/>
          <w:color w:val="000000"/>
          <w:sz w:val="24"/>
          <w:szCs w:val="24"/>
          <w:lang w:eastAsia="ru-RU"/>
        </w:rPr>
      </w:pPr>
      <w:r w:rsidRPr="00024AAA">
        <w:rPr>
          <w:rFonts w:ascii="Times New Roman" w:eastAsia="Times New Roman" w:hAnsi="Times New Roman"/>
          <w:color w:val="000000"/>
          <w:sz w:val="24"/>
          <w:szCs w:val="24"/>
          <w:lang w:eastAsia="ru-RU"/>
        </w:rPr>
        <w:t>ПК 2.1. Прокладывать силовые электропроводки различных видов.</w:t>
      </w:r>
    </w:p>
    <w:p w:rsidR="00024AAA" w:rsidRPr="00024AAA" w:rsidRDefault="00024AAA" w:rsidP="00024AAA">
      <w:pPr>
        <w:spacing w:after="0"/>
        <w:ind w:firstLine="708"/>
        <w:jc w:val="both"/>
        <w:rPr>
          <w:rFonts w:ascii="Times New Roman" w:eastAsia="Times New Roman" w:hAnsi="Times New Roman"/>
          <w:color w:val="000000"/>
          <w:sz w:val="24"/>
          <w:szCs w:val="24"/>
          <w:lang w:eastAsia="ru-RU"/>
        </w:rPr>
      </w:pPr>
      <w:r w:rsidRPr="00024AAA">
        <w:rPr>
          <w:rFonts w:ascii="Times New Roman" w:eastAsia="Times New Roman" w:hAnsi="Times New Roman"/>
          <w:color w:val="000000"/>
          <w:sz w:val="24"/>
          <w:szCs w:val="24"/>
          <w:lang w:eastAsia="ru-RU"/>
        </w:rPr>
        <w:t>ПК 2.2. Производить ремонт силовых электропроводок.</w:t>
      </w:r>
    </w:p>
    <w:p w:rsidR="00024AAA" w:rsidRPr="00024AAA" w:rsidRDefault="00024AAA" w:rsidP="00024AAA">
      <w:pPr>
        <w:spacing w:after="0"/>
        <w:ind w:firstLine="708"/>
        <w:jc w:val="both"/>
        <w:rPr>
          <w:rFonts w:ascii="Times New Roman" w:eastAsia="Times New Roman" w:hAnsi="Times New Roman"/>
          <w:color w:val="000000"/>
          <w:sz w:val="24"/>
          <w:szCs w:val="24"/>
          <w:lang w:eastAsia="ru-RU"/>
        </w:rPr>
      </w:pPr>
      <w:r w:rsidRPr="00024AAA">
        <w:rPr>
          <w:rFonts w:ascii="Times New Roman" w:eastAsia="Times New Roman" w:hAnsi="Times New Roman"/>
          <w:color w:val="000000"/>
          <w:sz w:val="24"/>
          <w:szCs w:val="24"/>
          <w:lang w:eastAsia="ru-RU"/>
        </w:rPr>
        <w:t>ПК 2.3. Производить монтаж заземления и заземляющих устройств.</w:t>
      </w:r>
    </w:p>
    <w:p w:rsidR="00024AAA" w:rsidRPr="00024AAA" w:rsidRDefault="00024AAA" w:rsidP="00024AAA">
      <w:pPr>
        <w:spacing w:after="0"/>
        <w:ind w:firstLine="708"/>
        <w:jc w:val="both"/>
        <w:rPr>
          <w:rFonts w:ascii="Times New Roman" w:eastAsia="Times New Roman" w:hAnsi="Times New Roman"/>
          <w:color w:val="000000"/>
          <w:sz w:val="24"/>
          <w:szCs w:val="24"/>
          <w:lang w:eastAsia="ru-RU"/>
        </w:rPr>
      </w:pPr>
      <w:r w:rsidRPr="00024AAA">
        <w:rPr>
          <w:rFonts w:ascii="Times New Roman" w:eastAsia="Times New Roman" w:hAnsi="Times New Roman"/>
          <w:color w:val="000000"/>
          <w:sz w:val="24"/>
          <w:szCs w:val="24"/>
          <w:lang w:eastAsia="ru-RU"/>
        </w:rPr>
        <w:t>ПК 2.4. Осуществлять контроль качества монтажных работ.</w:t>
      </w:r>
    </w:p>
    <w:p w:rsidR="00024AAA" w:rsidRPr="00024AAA" w:rsidRDefault="00024AAA" w:rsidP="00024AAA">
      <w:pPr>
        <w:spacing w:after="0"/>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3. </w:t>
      </w:r>
      <w:r w:rsidRPr="00024AAA">
        <w:rPr>
          <w:rFonts w:ascii="Times New Roman" w:eastAsia="Times New Roman" w:hAnsi="Times New Roman"/>
          <w:color w:val="000000"/>
          <w:sz w:val="24"/>
          <w:szCs w:val="24"/>
          <w:lang w:eastAsia="ru-RU"/>
        </w:rPr>
        <w:t>Монтаж распределительных устройств и вторичных цепей.</w:t>
      </w:r>
    </w:p>
    <w:p w:rsidR="00024AAA" w:rsidRPr="00024AAA" w:rsidRDefault="00024AAA" w:rsidP="00024AAA">
      <w:pPr>
        <w:spacing w:after="0"/>
        <w:ind w:firstLine="708"/>
        <w:jc w:val="both"/>
        <w:rPr>
          <w:rFonts w:ascii="Times New Roman" w:eastAsia="Times New Roman" w:hAnsi="Times New Roman"/>
          <w:color w:val="000000"/>
          <w:sz w:val="24"/>
          <w:szCs w:val="24"/>
          <w:lang w:eastAsia="ru-RU"/>
        </w:rPr>
      </w:pPr>
      <w:r w:rsidRPr="00024AAA">
        <w:rPr>
          <w:rFonts w:ascii="Times New Roman" w:eastAsia="Times New Roman" w:hAnsi="Times New Roman"/>
          <w:color w:val="000000"/>
          <w:sz w:val="24"/>
          <w:szCs w:val="24"/>
          <w:lang w:eastAsia="ru-RU"/>
        </w:rPr>
        <w:t>ПК 3.1. Производить подготовительные работы к монтажу распределительных устройств.</w:t>
      </w:r>
    </w:p>
    <w:p w:rsidR="00024AAA" w:rsidRPr="00024AAA" w:rsidRDefault="00024AAA" w:rsidP="00024AAA">
      <w:pPr>
        <w:spacing w:after="0"/>
        <w:ind w:firstLine="708"/>
        <w:jc w:val="both"/>
        <w:rPr>
          <w:rFonts w:ascii="Times New Roman" w:eastAsia="Times New Roman" w:hAnsi="Times New Roman"/>
          <w:color w:val="000000"/>
          <w:sz w:val="24"/>
          <w:szCs w:val="24"/>
          <w:lang w:eastAsia="ru-RU"/>
        </w:rPr>
      </w:pPr>
      <w:r w:rsidRPr="00024AAA">
        <w:rPr>
          <w:rFonts w:ascii="Times New Roman" w:eastAsia="Times New Roman" w:hAnsi="Times New Roman"/>
          <w:color w:val="000000"/>
          <w:sz w:val="24"/>
          <w:szCs w:val="24"/>
          <w:lang w:eastAsia="ru-RU"/>
        </w:rPr>
        <w:t>ПК 3.2. Выполнять различные типы соединительных электропроводок.</w:t>
      </w:r>
    </w:p>
    <w:p w:rsidR="00024AAA" w:rsidRPr="00024AAA" w:rsidRDefault="00024AAA" w:rsidP="00024AAA">
      <w:pPr>
        <w:spacing w:after="0"/>
        <w:ind w:firstLine="708"/>
        <w:jc w:val="both"/>
        <w:rPr>
          <w:rFonts w:ascii="Times New Roman" w:eastAsia="Times New Roman" w:hAnsi="Times New Roman"/>
          <w:color w:val="000000"/>
          <w:sz w:val="24"/>
          <w:szCs w:val="24"/>
          <w:lang w:eastAsia="ru-RU"/>
        </w:rPr>
      </w:pPr>
      <w:r w:rsidRPr="00024AAA">
        <w:rPr>
          <w:rFonts w:ascii="Times New Roman" w:eastAsia="Times New Roman" w:hAnsi="Times New Roman"/>
          <w:color w:val="000000"/>
          <w:sz w:val="24"/>
          <w:szCs w:val="24"/>
          <w:lang w:eastAsia="ru-RU"/>
        </w:rPr>
        <w:t>ПК 3.3. Устанавливать и подключать распределительные устройства.</w:t>
      </w:r>
    </w:p>
    <w:p w:rsidR="00024AAA" w:rsidRPr="00024AAA" w:rsidRDefault="00024AAA" w:rsidP="00024AAA">
      <w:pPr>
        <w:spacing w:after="0"/>
        <w:ind w:firstLine="708"/>
        <w:jc w:val="both"/>
        <w:rPr>
          <w:rFonts w:ascii="Times New Roman" w:eastAsia="Times New Roman" w:hAnsi="Times New Roman"/>
          <w:color w:val="000000"/>
          <w:sz w:val="24"/>
          <w:szCs w:val="24"/>
          <w:lang w:eastAsia="ru-RU"/>
        </w:rPr>
      </w:pPr>
      <w:r w:rsidRPr="00024AAA">
        <w:rPr>
          <w:rFonts w:ascii="Times New Roman" w:eastAsia="Times New Roman" w:hAnsi="Times New Roman"/>
          <w:color w:val="000000"/>
          <w:sz w:val="24"/>
          <w:szCs w:val="24"/>
          <w:lang w:eastAsia="ru-RU"/>
        </w:rPr>
        <w:t>ПК 3.4. Устанавливать и подключать приборы и аппараты вторичных цепей.</w:t>
      </w:r>
    </w:p>
    <w:p w:rsidR="00024AAA" w:rsidRDefault="00024AAA" w:rsidP="00024AAA">
      <w:pPr>
        <w:spacing w:after="0"/>
        <w:ind w:firstLine="708"/>
        <w:jc w:val="both"/>
        <w:rPr>
          <w:rFonts w:ascii="Times New Roman" w:eastAsia="Times New Roman" w:hAnsi="Times New Roman"/>
          <w:color w:val="000000"/>
          <w:sz w:val="24"/>
          <w:szCs w:val="24"/>
          <w:lang w:eastAsia="ru-RU"/>
        </w:rPr>
      </w:pPr>
      <w:r w:rsidRPr="00024AAA">
        <w:rPr>
          <w:rFonts w:ascii="Times New Roman" w:eastAsia="Times New Roman" w:hAnsi="Times New Roman"/>
          <w:color w:val="000000"/>
          <w:sz w:val="24"/>
          <w:szCs w:val="24"/>
          <w:lang w:eastAsia="ru-RU"/>
        </w:rPr>
        <w:t>ПК 3.5. Проверять качество и надежность монтажа распределительных устройств и вторичных</w:t>
      </w:r>
      <w:r>
        <w:rPr>
          <w:rFonts w:ascii="Times New Roman" w:eastAsia="Times New Roman" w:hAnsi="Times New Roman"/>
          <w:color w:val="000000"/>
          <w:sz w:val="24"/>
          <w:szCs w:val="24"/>
          <w:lang w:eastAsia="ru-RU"/>
        </w:rPr>
        <w:t xml:space="preserve"> </w:t>
      </w:r>
      <w:r w:rsidRPr="00024AAA">
        <w:rPr>
          <w:rFonts w:ascii="Times New Roman" w:eastAsia="Times New Roman" w:hAnsi="Times New Roman"/>
          <w:color w:val="000000"/>
          <w:sz w:val="24"/>
          <w:szCs w:val="24"/>
          <w:lang w:eastAsia="ru-RU"/>
        </w:rPr>
        <w:t xml:space="preserve">цепей. </w:t>
      </w:r>
    </w:p>
    <w:p w:rsidR="00D76727" w:rsidRPr="007619D1" w:rsidRDefault="00D76727" w:rsidP="00024AAA">
      <w:pPr>
        <w:spacing w:after="0"/>
        <w:ind w:firstLine="708"/>
        <w:jc w:val="both"/>
        <w:rPr>
          <w:rFonts w:ascii="Times New Roman" w:hAnsi="Times New Roman"/>
          <w:sz w:val="24"/>
          <w:szCs w:val="24"/>
        </w:rPr>
      </w:pPr>
      <w:r w:rsidRPr="007619D1">
        <w:rPr>
          <w:rFonts w:ascii="Times New Roman" w:hAnsi="Times New Roman"/>
          <w:sz w:val="24"/>
          <w:szCs w:val="24"/>
        </w:rPr>
        <w:t>Условия реализации программы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программы.</w:t>
      </w:r>
    </w:p>
    <w:p w:rsidR="00D76727" w:rsidRDefault="00D76727" w:rsidP="005F7FA5">
      <w:pPr>
        <w:spacing w:after="0"/>
        <w:ind w:firstLine="708"/>
        <w:jc w:val="both"/>
        <w:rPr>
          <w:rFonts w:ascii="Times New Roman" w:hAnsi="Times New Roman"/>
          <w:sz w:val="24"/>
          <w:szCs w:val="24"/>
        </w:rPr>
      </w:pPr>
      <w:r>
        <w:rPr>
          <w:rFonts w:ascii="Times New Roman" w:hAnsi="Times New Roman"/>
          <w:sz w:val="24"/>
          <w:szCs w:val="24"/>
        </w:rPr>
        <w:t>П</w:t>
      </w:r>
      <w:r w:rsidRPr="00D76727">
        <w:rPr>
          <w:rFonts w:ascii="Times New Roman" w:hAnsi="Times New Roman"/>
          <w:sz w:val="24"/>
          <w:szCs w:val="24"/>
        </w:rPr>
        <w:t>рограмма предусматривает достаточный для формирования,</w:t>
      </w:r>
      <w:r>
        <w:rPr>
          <w:rFonts w:ascii="Times New Roman" w:hAnsi="Times New Roman"/>
          <w:sz w:val="24"/>
          <w:szCs w:val="24"/>
        </w:rPr>
        <w:t xml:space="preserve"> </w:t>
      </w:r>
      <w:r w:rsidRPr="00D76727">
        <w:rPr>
          <w:rFonts w:ascii="Times New Roman" w:hAnsi="Times New Roman"/>
          <w:sz w:val="24"/>
          <w:szCs w:val="24"/>
        </w:rPr>
        <w:t>закрепления и развития практических навыков и компетенций объем</w:t>
      </w:r>
      <w:r>
        <w:rPr>
          <w:rFonts w:ascii="Times New Roman" w:hAnsi="Times New Roman"/>
          <w:sz w:val="24"/>
          <w:szCs w:val="24"/>
        </w:rPr>
        <w:t xml:space="preserve"> </w:t>
      </w:r>
      <w:r w:rsidRPr="00D76727">
        <w:rPr>
          <w:rFonts w:ascii="Times New Roman" w:hAnsi="Times New Roman"/>
          <w:sz w:val="24"/>
          <w:szCs w:val="24"/>
        </w:rPr>
        <w:t>практики.</w:t>
      </w:r>
    </w:p>
    <w:p w:rsidR="00833687" w:rsidRPr="00833687" w:rsidRDefault="00833687" w:rsidP="00833687">
      <w:pPr>
        <w:spacing w:after="0"/>
        <w:ind w:firstLine="708"/>
        <w:jc w:val="both"/>
        <w:rPr>
          <w:rFonts w:ascii="Times New Roman" w:hAnsi="Times New Roman"/>
          <w:sz w:val="24"/>
          <w:szCs w:val="24"/>
        </w:rPr>
      </w:pPr>
      <w:r w:rsidRPr="00833687">
        <w:rPr>
          <w:rFonts w:ascii="Times New Roman" w:hAnsi="Times New Roman"/>
          <w:sz w:val="24"/>
          <w:szCs w:val="24"/>
        </w:rPr>
        <w:t>Реализация основных программ профессионального обучения сопровождается проведением промежуточной аттестации обучающихся. Формы, периодичность и порядок проведения промежуточной аттестации обучающихся устанавливаются организацией, осуществляющей образовательную деятельность, самостоятельно.</w:t>
      </w:r>
    </w:p>
    <w:p w:rsidR="00833687" w:rsidRDefault="00833687" w:rsidP="00833687">
      <w:pPr>
        <w:spacing w:after="0"/>
        <w:ind w:firstLine="708"/>
        <w:jc w:val="both"/>
        <w:rPr>
          <w:rFonts w:ascii="Times New Roman" w:hAnsi="Times New Roman"/>
          <w:sz w:val="24"/>
          <w:szCs w:val="24"/>
        </w:rPr>
      </w:pPr>
      <w:r w:rsidRPr="00833687">
        <w:rPr>
          <w:rFonts w:ascii="Times New Roman" w:hAnsi="Times New Roman"/>
          <w:sz w:val="24"/>
          <w:szCs w:val="24"/>
        </w:rPr>
        <w:t>Профессиональное обучение завершается итоговой аттестацией в форме квалификационного экзамена</w:t>
      </w:r>
      <w:r>
        <w:rPr>
          <w:rFonts w:ascii="Times New Roman" w:hAnsi="Times New Roman"/>
          <w:sz w:val="24"/>
          <w:szCs w:val="24"/>
        </w:rPr>
        <w:t xml:space="preserve">. </w:t>
      </w:r>
      <w:r w:rsidRPr="00833687">
        <w:rPr>
          <w:rFonts w:ascii="Times New Roman" w:hAnsi="Times New Roman"/>
          <w:sz w:val="24"/>
          <w:szCs w:val="24"/>
        </w:rPr>
        <w:t>Квалификационный экзамен независимо от вида профессионального обучения включает в себя практическую квалификационную работу и проверку теоретических знаний в пределах квалификационных требований, указанных в квалификационных справочниках, и (или) профессиональных стандартов по соответствующим профессиям ра</w:t>
      </w:r>
      <w:r w:rsidRPr="00833687">
        <w:rPr>
          <w:rFonts w:ascii="Times New Roman" w:hAnsi="Times New Roman"/>
          <w:sz w:val="24"/>
          <w:szCs w:val="24"/>
        </w:rPr>
        <w:lastRenderedPageBreak/>
        <w:t xml:space="preserve">бочих, должностям служащих. </w:t>
      </w:r>
      <w:r w:rsidR="000A702E" w:rsidRPr="00C01E36">
        <w:rPr>
          <w:rFonts w:ascii="Times New Roman" w:hAnsi="Times New Roman"/>
          <w:sz w:val="24"/>
          <w:szCs w:val="24"/>
        </w:rPr>
        <w:t>К проведению квалификационного экзамена привлекаются представители работодателей, их объединений.</w:t>
      </w:r>
    </w:p>
    <w:p w:rsidR="00833687" w:rsidRPr="00833687" w:rsidRDefault="00833687" w:rsidP="00833687">
      <w:pPr>
        <w:spacing w:after="0"/>
        <w:ind w:firstLine="708"/>
        <w:jc w:val="both"/>
        <w:rPr>
          <w:rFonts w:ascii="Times New Roman" w:hAnsi="Times New Roman"/>
          <w:sz w:val="24"/>
          <w:szCs w:val="24"/>
        </w:rPr>
      </w:pPr>
      <w:r w:rsidRPr="00833687">
        <w:rPr>
          <w:rFonts w:ascii="Times New Roman" w:hAnsi="Times New Roman"/>
          <w:sz w:val="24"/>
          <w:szCs w:val="24"/>
        </w:rPr>
        <w:t>Лицам, успешно сдавшим квалификационный экзамен, присваивается разряд по результатам профессионального обучения и выдается свидетельство о профессии рабочего.</w:t>
      </w:r>
    </w:p>
    <w:p w:rsidR="00833687" w:rsidRDefault="00833687" w:rsidP="00833687">
      <w:pPr>
        <w:spacing w:after="0"/>
        <w:ind w:firstLine="708"/>
        <w:jc w:val="both"/>
        <w:rPr>
          <w:rFonts w:ascii="Times New Roman" w:hAnsi="Times New Roman"/>
          <w:sz w:val="24"/>
          <w:szCs w:val="24"/>
        </w:rPr>
      </w:pPr>
    </w:p>
    <w:p w:rsidR="00833687" w:rsidRDefault="00833687" w:rsidP="00833687">
      <w:pPr>
        <w:spacing w:after="0"/>
        <w:ind w:firstLine="708"/>
        <w:jc w:val="both"/>
        <w:rPr>
          <w:rFonts w:ascii="Times New Roman" w:hAnsi="Times New Roman"/>
          <w:sz w:val="24"/>
          <w:szCs w:val="24"/>
        </w:rPr>
      </w:pPr>
    </w:p>
    <w:p w:rsidR="00833687" w:rsidRDefault="00833687" w:rsidP="00833687">
      <w:pPr>
        <w:spacing w:after="0"/>
        <w:ind w:firstLine="708"/>
        <w:jc w:val="both"/>
        <w:rPr>
          <w:rFonts w:ascii="Times New Roman" w:hAnsi="Times New Roman"/>
          <w:sz w:val="24"/>
          <w:szCs w:val="24"/>
        </w:rPr>
      </w:pPr>
    </w:p>
    <w:p w:rsidR="00833687" w:rsidRDefault="00833687" w:rsidP="00833687">
      <w:pPr>
        <w:spacing w:after="0"/>
        <w:ind w:firstLine="708"/>
        <w:jc w:val="both"/>
        <w:rPr>
          <w:rFonts w:ascii="Times New Roman" w:hAnsi="Times New Roman"/>
          <w:sz w:val="24"/>
          <w:szCs w:val="24"/>
        </w:rPr>
      </w:pPr>
    </w:p>
    <w:p w:rsidR="00833687" w:rsidRDefault="00833687" w:rsidP="00833687">
      <w:pPr>
        <w:spacing w:after="0"/>
        <w:ind w:firstLine="708"/>
        <w:jc w:val="both"/>
        <w:rPr>
          <w:rFonts w:ascii="Times New Roman" w:hAnsi="Times New Roman"/>
          <w:sz w:val="24"/>
          <w:szCs w:val="24"/>
        </w:rPr>
      </w:pPr>
    </w:p>
    <w:p w:rsidR="00833687" w:rsidRDefault="00833687" w:rsidP="00833687">
      <w:pPr>
        <w:spacing w:after="0"/>
        <w:ind w:firstLine="708"/>
        <w:jc w:val="both"/>
        <w:rPr>
          <w:rFonts w:ascii="Times New Roman" w:hAnsi="Times New Roman"/>
          <w:sz w:val="24"/>
          <w:szCs w:val="24"/>
        </w:rPr>
      </w:pPr>
    </w:p>
    <w:p w:rsidR="00833687" w:rsidRDefault="00833687" w:rsidP="00833687">
      <w:pPr>
        <w:spacing w:after="0"/>
        <w:ind w:firstLine="708"/>
        <w:jc w:val="both"/>
        <w:rPr>
          <w:rFonts w:ascii="Times New Roman" w:hAnsi="Times New Roman"/>
          <w:sz w:val="24"/>
          <w:szCs w:val="24"/>
        </w:rPr>
      </w:pPr>
    </w:p>
    <w:p w:rsidR="00833687" w:rsidRDefault="00833687" w:rsidP="00833687">
      <w:pPr>
        <w:spacing w:after="0"/>
        <w:ind w:firstLine="708"/>
        <w:jc w:val="both"/>
        <w:rPr>
          <w:rFonts w:ascii="Times New Roman" w:hAnsi="Times New Roman"/>
          <w:sz w:val="24"/>
          <w:szCs w:val="24"/>
        </w:rPr>
      </w:pPr>
    </w:p>
    <w:p w:rsidR="00833687" w:rsidRDefault="00833687" w:rsidP="00833687">
      <w:pPr>
        <w:spacing w:after="0"/>
        <w:ind w:firstLine="708"/>
        <w:jc w:val="both"/>
        <w:rPr>
          <w:rFonts w:ascii="Times New Roman" w:hAnsi="Times New Roman"/>
          <w:sz w:val="24"/>
          <w:szCs w:val="24"/>
        </w:rPr>
      </w:pPr>
    </w:p>
    <w:p w:rsidR="00833687" w:rsidRDefault="00833687" w:rsidP="00833687">
      <w:pPr>
        <w:spacing w:after="0"/>
        <w:ind w:firstLine="708"/>
        <w:jc w:val="both"/>
        <w:rPr>
          <w:rFonts w:ascii="Times New Roman" w:hAnsi="Times New Roman"/>
          <w:sz w:val="24"/>
          <w:szCs w:val="24"/>
        </w:rPr>
      </w:pPr>
    </w:p>
    <w:p w:rsidR="00833687" w:rsidRDefault="00833687" w:rsidP="00833687">
      <w:pPr>
        <w:spacing w:after="0"/>
        <w:ind w:firstLine="708"/>
        <w:jc w:val="both"/>
        <w:rPr>
          <w:rFonts w:ascii="Times New Roman" w:hAnsi="Times New Roman"/>
          <w:sz w:val="24"/>
          <w:szCs w:val="24"/>
        </w:rPr>
      </w:pPr>
    </w:p>
    <w:p w:rsidR="00833687" w:rsidRDefault="00833687" w:rsidP="00833687">
      <w:pPr>
        <w:spacing w:after="0"/>
        <w:ind w:firstLine="708"/>
        <w:jc w:val="both"/>
        <w:rPr>
          <w:rFonts w:ascii="Times New Roman" w:hAnsi="Times New Roman"/>
          <w:sz w:val="24"/>
          <w:szCs w:val="24"/>
        </w:rPr>
      </w:pPr>
    </w:p>
    <w:p w:rsidR="00833687" w:rsidRDefault="00833687" w:rsidP="00833687">
      <w:pPr>
        <w:spacing w:after="0"/>
        <w:ind w:firstLine="708"/>
        <w:jc w:val="both"/>
        <w:rPr>
          <w:rFonts w:ascii="Times New Roman" w:hAnsi="Times New Roman"/>
          <w:sz w:val="24"/>
          <w:szCs w:val="24"/>
        </w:rPr>
      </w:pPr>
    </w:p>
    <w:p w:rsidR="00833687" w:rsidRDefault="00833687" w:rsidP="00833687">
      <w:pPr>
        <w:spacing w:after="0"/>
        <w:ind w:firstLine="708"/>
        <w:jc w:val="both"/>
        <w:rPr>
          <w:rFonts w:ascii="Times New Roman" w:hAnsi="Times New Roman"/>
          <w:sz w:val="24"/>
          <w:szCs w:val="24"/>
        </w:rPr>
      </w:pPr>
    </w:p>
    <w:p w:rsidR="00833687" w:rsidRDefault="00833687" w:rsidP="00833687">
      <w:pPr>
        <w:spacing w:after="0"/>
        <w:ind w:firstLine="708"/>
        <w:jc w:val="both"/>
        <w:rPr>
          <w:rFonts w:ascii="Times New Roman" w:hAnsi="Times New Roman"/>
          <w:sz w:val="24"/>
          <w:szCs w:val="24"/>
        </w:rPr>
      </w:pPr>
    </w:p>
    <w:p w:rsidR="00833687" w:rsidRDefault="00833687" w:rsidP="00833687">
      <w:pPr>
        <w:spacing w:after="0"/>
        <w:ind w:firstLine="708"/>
        <w:jc w:val="both"/>
        <w:rPr>
          <w:rFonts w:ascii="Times New Roman" w:hAnsi="Times New Roman"/>
          <w:sz w:val="24"/>
          <w:szCs w:val="24"/>
        </w:rPr>
      </w:pPr>
    </w:p>
    <w:p w:rsidR="00833687" w:rsidRDefault="00833687" w:rsidP="00833687">
      <w:pPr>
        <w:spacing w:after="0"/>
        <w:ind w:firstLine="708"/>
        <w:jc w:val="both"/>
        <w:rPr>
          <w:rFonts w:ascii="Times New Roman" w:hAnsi="Times New Roman"/>
          <w:sz w:val="24"/>
          <w:szCs w:val="24"/>
        </w:rPr>
      </w:pPr>
    </w:p>
    <w:p w:rsidR="00833687" w:rsidRDefault="00833687" w:rsidP="00833687">
      <w:pPr>
        <w:spacing w:after="0"/>
        <w:ind w:firstLine="708"/>
        <w:jc w:val="both"/>
        <w:rPr>
          <w:rFonts w:ascii="Times New Roman" w:hAnsi="Times New Roman"/>
          <w:sz w:val="24"/>
          <w:szCs w:val="24"/>
        </w:rPr>
      </w:pPr>
    </w:p>
    <w:p w:rsidR="00833687" w:rsidRDefault="00833687" w:rsidP="00833687">
      <w:pPr>
        <w:spacing w:after="0"/>
        <w:ind w:firstLine="708"/>
        <w:jc w:val="both"/>
        <w:rPr>
          <w:rFonts w:ascii="Times New Roman" w:hAnsi="Times New Roman"/>
          <w:sz w:val="24"/>
          <w:szCs w:val="24"/>
        </w:rPr>
      </w:pPr>
    </w:p>
    <w:p w:rsidR="009B4D4E" w:rsidRDefault="009B4D4E" w:rsidP="00833687">
      <w:pPr>
        <w:spacing w:after="0"/>
        <w:ind w:firstLine="708"/>
        <w:jc w:val="both"/>
        <w:rPr>
          <w:rFonts w:ascii="Times New Roman" w:hAnsi="Times New Roman"/>
          <w:sz w:val="24"/>
          <w:szCs w:val="24"/>
        </w:rPr>
      </w:pPr>
    </w:p>
    <w:p w:rsidR="009B4D4E" w:rsidRDefault="009B4D4E" w:rsidP="00833687">
      <w:pPr>
        <w:spacing w:after="0"/>
        <w:ind w:firstLine="708"/>
        <w:jc w:val="both"/>
        <w:rPr>
          <w:rFonts w:ascii="Times New Roman" w:hAnsi="Times New Roman"/>
          <w:sz w:val="24"/>
          <w:szCs w:val="24"/>
        </w:rPr>
      </w:pPr>
    </w:p>
    <w:p w:rsidR="009B4D4E" w:rsidRDefault="009B4D4E" w:rsidP="00833687">
      <w:pPr>
        <w:spacing w:after="0"/>
        <w:ind w:firstLine="708"/>
        <w:jc w:val="both"/>
        <w:rPr>
          <w:rFonts w:ascii="Times New Roman" w:hAnsi="Times New Roman"/>
          <w:sz w:val="24"/>
          <w:szCs w:val="24"/>
        </w:rPr>
      </w:pPr>
    </w:p>
    <w:p w:rsidR="009B4D4E" w:rsidRDefault="009B4D4E" w:rsidP="00833687">
      <w:pPr>
        <w:spacing w:after="0"/>
        <w:ind w:firstLine="708"/>
        <w:jc w:val="both"/>
        <w:rPr>
          <w:rFonts w:ascii="Times New Roman" w:hAnsi="Times New Roman"/>
          <w:sz w:val="24"/>
          <w:szCs w:val="24"/>
        </w:rPr>
      </w:pPr>
    </w:p>
    <w:p w:rsidR="009B4D4E" w:rsidRDefault="009B4D4E" w:rsidP="00833687">
      <w:pPr>
        <w:spacing w:after="0"/>
        <w:ind w:firstLine="708"/>
        <w:jc w:val="both"/>
        <w:rPr>
          <w:rFonts w:ascii="Times New Roman" w:hAnsi="Times New Roman"/>
          <w:sz w:val="24"/>
          <w:szCs w:val="24"/>
        </w:rPr>
      </w:pPr>
    </w:p>
    <w:p w:rsidR="009B4D4E" w:rsidRDefault="009B4D4E" w:rsidP="00833687">
      <w:pPr>
        <w:spacing w:after="0"/>
        <w:ind w:firstLine="708"/>
        <w:jc w:val="both"/>
        <w:rPr>
          <w:rFonts w:ascii="Times New Roman" w:hAnsi="Times New Roman"/>
          <w:sz w:val="24"/>
          <w:szCs w:val="24"/>
        </w:rPr>
      </w:pPr>
    </w:p>
    <w:p w:rsidR="009B4D4E" w:rsidRDefault="009B4D4E" w:rsidP="00833687">
      <w:pPr>
        <w:spacing w:after="0"/>
        <w:ind w:firstLine="708"/>
        <w:jc w:val="both"/>
        <w:rPr>
          <w:rFonts w:ascii="Times New Roman" w:hAnsi="Times New Roman"/>
          <w:sz w:val="24"/>
          <w:szCs w:val="24"/>
        </w:rPr>
      </w:pPr>
    </w:p>
    <w:p w:rsidR="009B4D4E" w:rsidRDefault="009B4D4E" w:rsidP="00833687">
      <w:pPr>
        <w:spacing w:after="0"/>
        <w:ind w:firstLine="708"/>
        <w:jc w:val="both"/>
        <w:rPr>
          <w:rFonts w:ascii="Times New Roman" w:hAnsi="Times New Roman"/>
          <w:sz w:val="24"/>
          <w:szCs w:val="24"/>
        </w:rPr>
      </w:pPr>
    </w:p>
    <w:p w:rsidR="007619D1" w:rsidRDefault="007619D1" w:rsidP="00833687">
      <w:pPr>
        <w:spacing w:after="0"/>
        <w:ind w:firstLine="708"/>
        <w:jc w:val="both"/>
        <w:rPr>
          <w:rFonts w:ascii="Times New Roman" w:hAnsi="Times New Roman"/>
          <w:sz w:val="24"/>
          <w:szCs w:val="24"/>
        </w:rPr>
      </w:pPr>
    </w:p>
    <w:p w:rsidR="007619D1" w:rsidRDefault="007619D1" w:rsidP="00833687">
      <w:pPr>
        <w:spacing w:after="0"/>
        <w:ind w:firstLine="708"/>
        <w:jc w:val="both"/>
        <w:rPr>
          <w:rFonts w:ascii="Times New Roman" w:hAnsi="Times New Roman"/>
          <w:sz w:val="24"/>
          <w:szCs w:val="24"/>
        </w:rPr>
      </w:pPr>
    </w:p>
    <w:p w:rsidR="00833687" w:rsidRDefault="00833687" w:rsidP="00143729">
      <w:pPr>
        <w:spacing w:after="0"/>
        <w:jc w:val="both"/>
        <w:rPr>
          <w:rFonts w:ascii="Times New Roman" w:hAnsi="Times New Roman"/>
          <w:sz w:val="24"/>
          <w:szCs w:val="24"/>
        </w:rPr>
      </w:pPr>
    </w:p>
    <w:p w:rsidR="00DB2234" w:rsidRDefault="00DB2234" w:rsidP="00143729">
      <w:pPr>
        <w:spacing w:after="0"/>
        <w:jc w:val="both"/>
        <w:rPr>
          <w:rFonts w:ascii="Times New Roman" w:hAnsi="Times New Roman"/>
          <w:sz w:val="24"/>
          <w:szCs w:val="24"/>
        </w:rPr>
      </w:pPr>
    </w:p>
    <w:p w:rsidR="00DB2234" w:rsidRDefault="00DB2234" w:rsidP="00143729">
      <w:pPr>
        <w:spacing w:after="0"/>
        <w:jc w:val="both"/>
        <w:rPr>
          <w:rFonts w:ascii="Times New Roman" w:hAnsi="Times New Roman"/>
          <w:sz w:val="24"/>
          <w:szCs w:val="24"/>
        </w:rPr>
      </w:pPr>
    </w:p>
    <w:p w:rsidR="00DB2234" w:rsidRDefault="00DB2234" w:rsidP="00143729">
      <w:pPr>
        <w:spacing w:after="0"/>
        <w:jc w:val="both"/>
        <w:rPr>
          <w:rFonts w:ascii="Times New Roman" w:hAnsi="Times New Roman"/>
          <w:sz w:val="24"/>
          <w:szCs w:val="24"/>
        </w:rPr>
      </w:pPr>
    </w:p>
    <w:p w:rsidR="00DB2234" w:rsidRDefault="00DB2234" w:rsidP="00143729">
      <w:pPr>
        <w:spacing w:after="0"/>
        <w:jc w:val="both"/>
        <w:rPr>
          <w:rFonts w:ascii="Times New Roman" w:hAnsi="Times New Roman"/>
          <w:sz w:val="24"/>
          <w:szCs w:val="24"/>
        </w:rPr>
      </w:pPr>
    </w:p>
    <w:p w:rsidR="00E263BB" w:rsidRDefault="00E263BB" w:rsidP="00143729">
      <w:pPr>
        <w:spacing w:after="0"/>
        <w:jc w:val="both"/>
        <w:rPr>
          <w:rFonts w:ascii="Times New Roman" w:hAnsi="Times New Roman"/>
          <w:sz w:val="24"/>
          <w:szCs w:val="24"/>
        </w:rPr>
      </w:pPr>
    </w:p>
    <w:p w:rsidR="00E263BB" w:rsidRDefault="00E263BB" w:rsidP="00143729">
      <w:pPr>
        <w:spacing w:after="0"/>
        <w:jc w:val="both"/>
        <w:rPr>
          <w:rFonts w:ascii="Times New Roman" w:hAnsi="Times New Roman"/>
          <w:sz w:val="24"/>
          <w:szCs w:val="24"/>
        </w:rPr>
      </w:pPr>
    </w:p>
    <w:p w:rsidR="00E263BB" w:rsidRDefault="00E263BB" w:rsidP="00143729">
      <w:pPr>
        <w:spacing w:after="0"/>
        <w:jc w:val="both"/>
        <w:rPr>
          <w:rFonts w:ascii="Times New Roman" w:hAnsi="Times New Roman"/>
          <w:sz w:val="24"/>
          <w:szCs w:val="24"/>
        </w:rPr>
      </w:pPr>
    </w:p>
    <w:p w:rsidR="000C4F95" w:rsidRDefault="000C4F95" w:rsidP="00143729">
      <w:pPr>
        <w:spacing w:after="0"/>
        <w:jc w:val="both"/>
        <w:rPr>
          <w:rFonts w:ascii="Times New Roman" w:hAnsi="Times New Roman"/>
          <w:sz w:val="24"/>
          <w:szCs w:val="24"/>
        </w:rPr>
      </w:pPr>
    </w:p>
    <w:p w:rsidR="000C4F95" w:rsidRDefault="000C4F95" w:rsidP="00143729">
      <w:pPr>
        <w:spacing w:after="0"/>
        <w:jc w:val="both"/>
        <w:rPr>
          <w:rFonts w:ascii="Times New Roman" w:hAnsi="Times New Roman"/>
          <w:sz w:val="24"/>
          <w:szCs w:val="24"/>
        </w:rPr>
      </w:pPr>
    </w:p>
    <w:p w:rsidR="000C4F95" w:rsidRDefault="000C4F95" w:rsidP="00143729">
      <w:pPr>
        <w:spacing w:after="0"/>
        <w:jc w:val="both"/>
        <w:rPr>
          <w:rFonts w:ascii="Times New Roman" w:hAnsi="Times New Roman"/>
          <w:sz w:val="24"/>
          <w:szCs w:val="24"/>
        </w:rPr>
      </w:pPr>
    </w:p>
    <w:p w:rsidR="000C4F95" w:rsidRDefault="000C4F95" w:rsidP="00143729">
      <w:pPr>
        <w:spacing w:after="0"/>
        <w:jc w:val="both"/>
        <w:rPr>
          <w:rFonts w:ascii="Times New Roman" w:hAnsi="Times New Roman"/>
          <w:sz w:val="24"/>
          <w:szCs w:val="24"/>
        </w:rPr>
      </w:pPr>
    </w:p>
    <w:p w:rsidR="00E263BB" w:rsidRDefault="00E263BB" w:rsidP="00143729">
      <w:pPr>
        <w:spacing w:after="0"/>
        <w:jc w:val="both"/>
        <w:rPr>
          <w:rFonts w:ascii="Times New Roman" w:hAnsi="Times New Roman"/>
          <w:sz w:val="24"/>
          <w:szCs w:val="24"/>
        </w:rPr>
      </w:pPr>
    </w:p>
    <w:p w:rsidR="00D76727" w:rsidRDefault="00D76727" w:rsidP="000E0081">
      <w:pPr>
        <w:spacing w:after="0"/>
        <w:jc w:val="center"/>
        <w:rPr>
          <w:rFonts w:ascii="Times New Roman" w:hAnsi="Times New Roman"/>
          <w:b/>
          <w:bCs/>
          <w:sz w:val="24"/>
          <w:szCs w:val="24"/>
          <w:lang w:eastAsia="ru-RU"/>
        </w:rPr>
      </w:pPr>
      <w:r w:rsidRPr="00963D38">
        <w:rPr>
          <w:rFonts w:ascii="Times New Roman" w:hAnsi="Times New Roman"/>
          <w:b/>
          <w:bCs/>
          <w:sz w:val="24"/>
          <w:szCs w:val="24"/>
          <w:lang w:eastAsia="ru-RU"/>
        </w:rPr>
        <w:lastRenderedPageBreak/>
        <w:t>Учебный план</w:t>
      </w:r>
    </w:p>
    <w:p w:rsidR="007E4B03" w:rsidRPr="00615239" w:rsidRDefault="007E4B03" w:rsidP="000E0081">
      <w:pPr>
        <w:spacing w:after="0"/>
        <w:jc w:val="center"/>
        <w:rPr>
          <w:rFonts w:ascii="Times New Roman" w:hAnsi="Times New Roman"/>
          <w:b/>
          <w:sz w:val="24"/>
          <w:szCs w:val="24"/>
        </w:rPr>
      </w:pPr>
      <w:r>
        <w:rPr>
          <w:rFonts w:ascii="Times New Roman" w:hAnsi="Times New Roman"/>
          <w:b/>
          <w:sz w:val="24"/>
          <w:szCs w:val="24"/>
        </w:rPr>
        <w:t>п</w:t>
      </w:r>
      <w:r w:rsidRPr="00615239">
        <w:rPr>
          <w:rFonts w:ascii="Times New Roman" w:hAnsi="Times New Roman"/>
          <w:b/>
          <w:sz w:val="24"/>
          <w:szCs w:val="24"/>
        </w:rPr>
        <w:t xml:space="preserve">рофессионального обучения </w:t>
      </w:r>
      <w:r>
        <w:rPr>
          <w:rFonts w:ascii="Times New Roman" w:hAnsi="Times New Roman"/>
          <w:b/>
          <w:sz w:val="24"/>
          <w:szCs w:val="24"/>
        </w:rPr>
        <w:t xml:space="preserve">новых </w:t>
      </w:r>
      <w:r w:rsidRPr="00615239">
        <w:rPr>
          <w:rFonts w:ascii="Times New Roman" w:hAnsi="Times New Roman"/>
          <w:b/>
          <w:sz w:val="24"/>
          <w:szCs w:val="24"/>
        </w:rPr>
        <w:t>рабочих</w:t>
      </w:r>
    </w:p>
    <w:p w:rsidR="000E0081" w:rsidRDefault="007E4B03" w:rsidP="000E0081">
      <w:pPr>
        <w:spacing w:after="0"/>
        <w:jc w:val="center"/>
        <w:rPr>
          <w:rFonts w:ascii="Times New Roman" w:hAnsi="Times New Roman"/>
          <w:b/>
          <w:sz w:val="24"/>
          <w:szCs w:val="24"/>
        </w:rPr>
      </w:pPr>
      <w:r w:rsidRPr="0016167D">
        <w:rPr>
          <w:rFonts w:ascii="Times New Roman" w:hAnsi="Times New Roman"/>
          <w:sz w:val="24"/>
          <w:szCs w:val="24"/>
        </w:rPr>
        <w:t>по профессии рабочих</w:t>
      </w:r>
      <w:r w:rsidRPr="00CE64F7">
        <w:rPr>
          <w:rFonts w:ascii="Times New Roman" w:hAnsi="Times New Roman"/>
        </w:rPr>
        <w:t xml:space="preserve"> </w:t>
      </w:r>
    </w:p>
    <w:p w:rsidR="007E4B03" w:rsidRPr="007E4B03" w:rsidRDefault="000E0081" w:rsidP="0035728B">
      <w:pPr>
        <w:spacing w:after="0" w:line="240" w:lineRule="auto"/>
        <w:jc w:val="center"/>
        <w:rPr>
          <w:rFonts w:ascii="Times New Roman" w:hAnsi="Times New Roman"/>
        </w:rPr>
      </w:pPr>
      <w:r>
        <w:rPr>
          <w:rFonts w:ascii="Times New Roman" w:hAnsi="Times New Roman"/>
          <w:b/>
          <w:sz w:val="24"/>
          <w:szCs w:val="24"/>
        </w:rPr>
        <w:t>«</w:t>
      </w:r>
      <w:r w:rsidR="00C46D71">
        <w:rPr>
          <w:rFonts w:ascii="Times New Roman" w:hAnsi="Times New Roman"/>
          <w:b/>
          <w:sz w:val="24"/>
          <w:szCs w:val="24"/>
        </w:rPr>
        <w:t>Электромонтажник по силовым сетям и электрооборудованию</w:t>
      </w:r>
      <w:r w:rsidR="007E4B03" w:rsidRPr="0016167D">
        <w:rPr>
          <w:rFonts w:ascii="Times New Roman" w:hAnsi="Times New Roman"/>
          <w:sz w:val="24"/>
          <w:szCs w:val="24"/>
        </w:rPr>
        <w:t>»</w:t>
      </w:r>
      <w:r w:rsidR="007E4B03" w:rsidRPr="00CE64F7">
        <w:rPr>
          <w:rFonts w:ascii="Times New Roman" w:hAnsi="Times New Roman"/>
        </w:rPr>
        <w:t xml:space="preserve"> </w:t>
      </w:r>
      <w:r w:rsidR="009B4D4E">
        <w:rPr>
          <w:rFonts w:ascii="Times New Roman" w:hAnsi="Times New Roman"/>
          <w:sz w:val="24"/>
          <w:szCs w:val="24"/>
        </w:rPr>
        <w:t>2</w:t>
      </w:r>
      <w:r w:rsidR="007E4B03" w:rsidRPr="0016167D">
        <w:rPr>
          <w:rFonts w:ascii="Times New Roman" w:hAnsi="Times New Roman"/>
          <w:sz w:val="24"/>
          <w:szCs w:val="24"/>
        </w:rPr>
        <w:t xml:space="preserve"> разряд</w:t>
      </w:r>
    </w:p>
    <w:p w:rsidR="000E0081" w:rsidRDefault="000E0081" w:rsidP="0035728B">
      <w:pPr>
        <w:spacing w:after="0" w:line="240" w:lineRule="auto"/>
        <w:jc w:val="center"/>
        <w:rPr>
          <w:rFonts w:ascii="Times New Roman" w:hAnsi="Times New Roman"/>
          <w:b/>
          <w:bCs/>
          <w:sz w:val="24"/>
          <w:szCs w:val="24"/>
          <w:lang w:eastAsia="ru-RU"/>
        </w:rPr>
      </w:pPr>
    </w:p>
    <w:p w:rsidR="00D76727" w:rsidRDefault="00D76727" w:rsidP="0035728B">
      <w:pPr>
        <w:spacing w:after="0" w:line="240" w:lineRule="auto"/>
        <w:jc w:val="center"/>
        <w:rPr>
          <w:rFonts w:ascii="Times New Roman" w:hAnsi="Times New Roman"/>
          <w:b/>
          <w:bCs/>
          <w:sz w:val="24"/>
          <w:szCs w:val="24"/>
          <w:lang w:eastAsia="ru-RU"/>
        </w:rPr>
      </w:pPr>
      <w:r w:rsidRPr="00963D38">
        <w:rPr>
          <w:rFonts w:ascii="Times New Roman" w:hAnsi="Times New Roman"/>
          <w:b/>
          <w:bCs/>
          <w:sz w:val="24"/>
          <w:szCs w:val="24"/>
          <w:lang w:eastAsia="ru-RU"/>
        </w:rPr>
        <w:t>Квалификационная характеристика</w:t>
      </w:r>
    </w:p>
    <w:p w:rsidR="00B233E8" w:rsidRPr="00963D38" w:rsidRDefault="00B233E8" w:rsidP="0035728B">
      <w:pPr>
        <w:spacing w:after="0" w:line="240" w:lineRule="auto"/>
        <w:jc w:val="center"/>
        <w:rPr>
          <w:rFonts w:ascii="Times New Roman" w:hAnsi="Times New Roman"/>
          <w:b/>
          <w:bCs/>
          <w:sz w:val="24"/>
          <w:szCs w:val="24"/>
          <w:lang w:eastAsia="ru-RU"/>
        </w:rPr>
      </w:pPr>
    </w:p>
    <w:p w:rsidR="008307B9" w:rsidRDefault="00D76727" w:rsidP="0035728B">
      <w:pPr>
        <w:spacing w:after="0" w:line="240" w:lineRule="auto"/>
        <w:rPr>
          <w:rFonts w:ascii="Times New Roman" w:hAnsi="Times New Roman"/>
          <w:sz w:val="24"/>
          <w:szCs w:val="24"/>
        </w:rPr>
      </w:pPr>
      <w:r w:rsidRPr="006D7B64">
        <w:rPr>
          <w:rFonts w:ascii="Times New Roman" w:hAnsi="Times New Roman"/>
          <w:sz w:val="24"/>
          <w:szCs w:val="24"/>
        </w:rPr>
        <w:t xml:space="preserve">Профессия </w:t>
      </w:r>
      <w:r w:rsidRPr="006D7B64">
        <w:rPr>
          <w:rFonts w:ascii="Times New Roman" w:hAnsi="Times New Roman"/>
          <w:b/>
          <w:sz w:val="24"/>
          <w:szCs w:val="24"/>
        </w:rPr>
        <w:t xml:space="preserve">- </w:t>
      </w:r>
      <w:r w:rsidR="008307B9" w:rsidRPr="00312B22">
        <w:rPr>
          <w:rFonts w:ascii="Times New Roman" w:hAnsi="Times New Roman"/>
          <w:sz w:val="24"/>
          <w:szCs w:val="24"/>
        </w:rPr>
        <w:t xml:space="preserve"> </w:t>
      </w:r>
      <w:r w:rsidR="008307B9" w:rsidRPr="008307B9">
        <w:rPr>
          <w:rFonts w:ascii="Times New Roman" w:hAnsi="Times New Roman"/>
          <w:b/>
          <w:sz w:val="24"/>
          <w:szCs w:val="24"/>
        </w:rPr>
        <w:t>«</w:t>
      </w:r>
      <w:r w:rsidR="00C46D71">
        <w:rPr>
          <w:rFonts w:ascii="Times New Roman" w:hAnsi="Times New Roman"/>
          <w:b/>
          <w:sz w:val="24"/>
          <w:szCs w:val="24"/>
        </w:rPr>
        <w:t>Электромонтажник по силовым сетям и электрооборудованию</w:t>
      </w:r>
      <w:r w:rsidR="008307B9" w:rsidRPr="008307B9">
        <w:rPr>
          <w:rFonts w:ascii="Times New Roman" w:hAnsi="Times New Roman"/>
          <w:b/>
          <w:sz w:val="24"/>
          <w:szCs w:val="24"/>
        </w:rPr>
        <w:t xml:space="preserve">» </w:t>
      </w:r>
    </w:p>
    <w:p w:rsidR="00D76727" w:rsidRDefault="00D76727" w:rsidP="00E263BB">
      <w:pPr>
        <w:spacing w:after="0"/>
        <w:rPr>
          <w:rFonts w:ascii="Times New Roman" w:hAnsi="Times New Roman"/>
          <w:b/>
          <w:sz w:val="24"/>
          <w:szCs w:val="24"/>
        </w:rPr>
      </w:pPr>
      <w:r w:rsidRPr="006D7B64">
        <w:rPr>
          <w:rFonts w:ascii="Times New Roman" w:hAnsi="Times New Roman"/>
          <w:sz w:val="24"/>
          <w:szCs w:val="24"/>
        </w:rPr>
        <w:t xml:space="preserve">Квалификация </w:t>
      </w:r>
      <w:r w:rsidRPr="006D7B64">
        <w:rPr>
          <w:rFonts w:ascii="Times New Roman" w:hAnsi="Times New Roman"/>
          <w:b/>
          <w:sz w:val="24"/>
          <w:szCs w:val="24"/>
        </w:rPr>
        <w:t>–</w:t>
      </w:r>
      <w:r w:rsidR="009B4D4E">
        <w:rPr>
          <w:rFonts w:ascii="Times New Roman" w:hAnsi="Times New Roman"/>
          <w:b/>
          <w:sz w:val="24"/>
          <w:szCs w:val="24"/>
        </w:rPr>
        <w:t>2</w:t>
      </w:r>
      <w:r w:rsidRPr="006D7B64">
        <w:rPr>
          <w:rFonts w:ascii="Times New Roman" w:hAnsi="Times New Roman"/>
          <w:b/>
          <w:sz w:val="24"/>
          <w:szCs w:val="24"/>
        </w:rPr>
        <w:t>-й  разряд</w:t>
      </w:r>
    </w:p>
    <w:p w:rsidR="000E0081" w:rsidRDefault="000E0081" w:rsidP="00E263BB">
      <w:pPr>
        <w:spacing w:after="0"/>
      </w:pPr>
    </w:p>
    <w:p w:rsidR="00E263BB" w:rsidRPr="00E263BB" w:rsidRDefault="00E263BB" w:rsidP="00E263BB">
      <w:pPr>
        <w:shd w:val="clear" w:color="auto" w:fill="FFFFFF"/>
        <w:spacing w:after="0"/>
        <w:jc w:val="both"/>
        <w:rPr>
          <w:rFonts w:ascii="Times New Roman" w:eastAsia="Times New Roman" w:hAnsi="Times New Roman"/>
          <w:color w:val="000000"/>
          <w:sz w:val="24"/>
          <w:szCs w:val="24"/>
          <w:lang w:eastAsia="ru-RU"/>
        </w:rPr>
      </w:pPr>
      <w:r w:rsidRPr="00E263BB">
        <w:rPr>
          <w:rFonts w:ascii="Times New Roman" w:eastAsia="Times New Roman" w:hAnsi="Times New Roman"/>
          <w:b/>
          <w:bCs/>
          <w:color w:val="000000"/>
          <w:sz w:val="24"/>
          <w:szCs w:val="24"/>
          <w:lang w:eastAsia="ru-RU"/>
        </w:rPr>
        <w:t>Характеристика работ</w:t>
      </w:r>
      <w:r w:rsidRPr="00E263BB">
        <w:rPr>
          <w:rFonts w:ascii="Times New Roman" w:eastAsia="Times New Roman" w:hAnsi="Times New Roman"/>
          <w:color w:val="000000"/>
          <w:sz w:val="24"/>
          <w:szCs w:val="24"/>
          <w:lang w:eastAsia="ru-RU"/>
        </w:rPr>
        <w:t>. Установка и заделка деталей крепления. Установка скоб, крючков, конструкций для магнитных пускателей. Снятие верхнего джутового покрова кабеля вручную. Изготовление мелких деталей крепления и прокладок, не требующих точных размеров. Забивка вручную электродов заземления. Окраска кабелей и шин заземления. Пробивка гнезд, отверстий и борозд по готовой разметке вручную.</w:t>
      </w:r>
    </w:p>
    <w:p w:rsidR="00E263BB" w:rsidRPr="00E263BB" w:rsidRDefault="00E263BB" w:rsidP="00E263BB">
      <w:pPr>
        <w:shd w:val="clear" w:color="auto" w:fill="FFFFFF"/>
        <w:spacing w:after="0"/>
        <w:jc w:val="both"/>
        <w:rPr>
          <w:rFonts w:ascii="Times New Roman" w:eastAsia="Times New Roman" w:hAnsi="Times New Roman"/>
          <w:color w:val="000000"/>
          <w:sz w:val="24"/>
          <w:szCs w:val="24"/>
          <w:lang w:eastAsia="ru-RU"/>
        </w:rPr>
      </w:pPr>
      <w:r w:rsidRPr="00E263BB">
        <w:rPr>
          <w:rFonts w:ascii="Times New Roman" w:eastAsia="Times New Roman" w:hAnsi="Times New Roman"/>
          <w:b/>
          <w:bCs/>
          <w:color w:val="000000"/>
          <w:sz w:val="24"/>
          <w:szCs w:val="24"/>
          <w:lang w:eastAsia="ru-RU"/>
        </w:rPr>
        <w:t>Должен знать:</w:t>
      </w:r>
      <w:r w:rsidRPr="00E263BB">
        <w:rPr>
          <w:rFonts w:ascii="Times New Roman" w:eastAsia="Times New Roman" w:hAnsi="Times New Roman"/>
          <w:color w:val="000000"/>
          <w:sz w:val="24"/>
          <w:szCs w:val="24"/>
          <w:lang w:eastAsia="ru-RU"/>
        </w:rPr>
        <w:t> основные марки проводов и кабелей; сортамент цветных и черных металлов; основные материалы, применяемые при изготовлении и монтаже электроконструкций; основные виды инструмента, применяемого при электромонтажных работах; простые электрические монтажные схемы.</w:t>
      </w:r>
    </w:p>
    <w:p w:rsidR="00E263BB" w:rsidRDefault="00E263BB" w:rsidP="007619D1">
      <w:pPr>
        <w:pStyle w:val="a6"/>
        <w:shd w:val="clear" w:color="auto" w:fill="FFFFFF"/>
        <w:spacing w:before="0" w:after="0" w:line="276" w:lineRule="auto"/>
        <w:ind w:firstLine="708"/>
        <w:jc w:val="right"/>
        <w:rPr>
          <w:color w:val="000000"/>
        </w:rPr>
      </w:pPr>
    </w:p>
    <w:p w:rsidR="00D76727" w:rsidRDefault="00D76727" w:rsidP="007619D1">
      <w:pPr>
        <w:pStyle w:val="a6"/>
        <w:shd w:val="clear" w:color="auto" w:fill="FFFFFF"/>
        <w:spacing w:before="0" w:after="0" w:line="276" w:lineRule="auto"/>
        <w:ind w:firstLine="708"/>
        <w:jc w:val="right"/>
        <w:rPr>
          <w:color w:val="000000"/>
        </w:rPr>
      </w:pPr>
      <w:r>
        <w:rPr>
          <w:color w:val="000000"/>
        </w:rPr>
        <w:t>Таблица 1.</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5529"/>
        <w:gridCol w:w="992"/>
        <w:gridCol w:w="992"/>
        <w:gridCol w:w="1418"/>
      </w:tblGrid>
      <w:tr w:rsidR="00DE5DFE" w:rsidRPr="001C668A" w:rsidTr="00EB2138">
        <w:trPr>
          <w:trHeight w:val="173"/>
        </w:trPr>
        <w:tc>
          <w:tcPr>
            <w:tcW w:w="675" w:type="dxa"/>
            <w:vMerge w:val="restart"/>
            <w:vAlign w:val="center"/>
          </w:tcPr>
          <w:p w:rsidR="00DE5DFE" w:rsidRPr="00B059AA" w:rsidRDefault="00DE5DFE" w:rsidP="00AA5FF5">
            <w:pPr>
              <w:pStyle w:val="a6"/>
              <w:spacing w:before="0" w:after="0"/>
              <w:jc w:val="center"/>
              <w:rPr>
                <w:sz w:val="22"/>
                <w:szCs w:val="22"/>
              </w:rPr>
            </w:pPr>
            <w:r w:rsidRPr="00B059AA">
              <w:rPr>
                <w:sz w:val="22"/>
                <w:szCs w:val="22"/>
              </w:rPr>
              <w:t>№</w:t>
            </w:r>
          </w:p>
          <w:p w:rsidR="00DE5DFE" w:rsidRPr="00B059AA" w:rsidRDefault="00DE5DFE" w:rsidP="00AA5FF5">
            <w:pPr>
              <w:pStyle w:val="a6"/>
              <w:spacing w:before="0"/>
              <w:jc w:val="center"/>
              <w:rPr>
                <w:sz w:val="22"/>
                <w:szCs w:val="22"/>
              </w:rPr>
            </w:pPr>
            <w:r w:rsidRPr="00B059AA">
              <w:rPr>
                <w:sz w:val="22"/>
                <w:szCs w:val="22"/>
              </w:rPr>
              <w:t>п/п</w:t>
            </w:r>
          </w:p>
        </w:tc>
        <w:tc>
          <w:tcPr>
            <w:tcW w:w="5529" w:type="dxa"/>
            <w:vMerge w:val="restart"/>
            <w:vAlign w:val="center"/>
          </w:tcPr>
          <w:p w:rsidR="00DE5DFE" w:rsidRPr="00B059AA" w:rsidRDefault="00DE5DFE" w:rsidP="00AA5FF5">
            <w:pPr>
              <w:pStyle w:val="a6"/>
              <w:spacing w:before="0" w:after="0"/>
              <w:jc w:val="center"/>
              <w:rPr>
                <w:sz w:val="22"/>
                <w:szCs w:val="22"/>
              </w:rPr>
            </w:pPr>
            <w:r w:rsidRPr="00B059AA">
              <w:rPr>
                <w:sz w:val="22"/>
                <w:szCs w:val="22"/>
              </w:rPr>
              <w:t>Наименование раздела,</w:t>
            </w:r>
          </w:p>
          <w:p w:rsidR="00DE5DFE" w:rsidRPr="00B059AA" w:rsidRDefault="00DE5DFE" w:rsidP="00AA5FF5">
            <w:pPr>
              <w:pStyle w:val="a6"/>
              <w:spacing w:before="0"/>
              <w:jc w:val="center"/>
              <w:rPr>
                <w:sz w:val="22"/>
                <w:szCs w:val="22"/>
              </w:rPr>
            </w:pPr>
            <w:r w:rsidRPr="00B059AA">
              <w:rPr>
                <w:sz w:val="22"/>
                <w:szCs w:val="22"/>
              </w:rPr>
              <w:t>темы программы</w:t>
            </w:r>
          </w:p>
        </w:tc>
        <w:tc>
          <w:tcPr>
            <w:tcW w:w="3402" w:type="dxa"/>
            <w:gridSpan w:val="3"/>
            <w:vAlign w:val="center"/>
          </w:tcPr>
          <w:p w:rsidR="00DE5DFE" w:rsidRPr="00B059AA" w:rsidRDefault="00DE5DFE" w:rsidP="00AA5FF5">
            <w:pPr>
              <w:pStyle w:val="a6"/>
              <w:ind w:left="-108"/>
              <w:jc w:val="center"/>
              <w:rPr>
                <w:sz w:val="22"/>
                <w:szCs w:val="22"/>
              </w:rPr>
            </w:pPr>
            <w:r w:rsidRPr="00B059AA">
              <w:rPr>
                <w:color w:val="000000"/>
                <w:sz w:val="22"/>
                <w:szCs w:val="22"/>
              </w:rPr>
              <w:t>Количество часов</w:t>
            </w:r>
          </w:p>
        </w:tc>
      </w:tr>
      <w:tr w:rsidR="00DE5DFE" w:rsidRPr="001C668A" w:rsidTr="00EB2138">
        <w:trPr>
          <w:trHeight w:val="173"/>
        </w:trPr>
        <w:tc>
          <w:tcPr>
            <w:tcW w:w="675" w:type="dxa"/>
            <w:vMerge/>
            <w:vAlign w:val="center"/>
          </w:tcPr>
          <w:p w:rsidR="00DE5DFE" w:rsidRPr="00B059AA" w:rsidRDefault="00DE5DFE" w:rsidP="00AA5FF5">
            <w:pPr>
              <w:pStyle w:val="a6"/>
              <w:spacing w:before="0" w:after="0"/>
              <w:jc w:val="center"/>
              <w:rPr>
                <w:sz w:val="22"/>
                <w:szCs w:val="22"/>
              </w:rPr>
            </w:pPr>
          </w:p>
        </w:tc>
        <w:tc>
          <w:tcPr>
            <w:tcW w:w="5529" w:type="dxa"/>
            <w:vMerge/>
            <w:vAlign w:val="center"/>
          </w:tcPr>
          <w:p w:rsidR="00DE5DFE" w:rsidRPr="00B059AA" w:rsidRDefault="00DE5DFE" w:rsidP="00AA5FF5">
            <w:pPr>
              <w:pStyle w:val="a6"/>
              <w:spacing w:before="0" w:after="0"/>
              <w:jc w:val="center"/>
              <w:rPr>
                <w:sz w:val="22"/>
                <w:szCs w:val="22"/>
              </w:rPr>
            </w:pPr>
          </w:p>
        </w:tc>
        <w:tc>
          <w:tcPr>
            <w:tcW w:w="992" w:type="dxa"/>
            <w:vMerge w:val="restart"/>
            <w:vAlign w:val="center"/>
          </w:tcPr>
          <w:p w:rsidR="00DE5DFE" w:rsidRPr="00B059AA" w:rsidRDefault="00DE5DFE" w:rsidP="00AA5FF5">
            <w:pPr>
              <w:pStyle w:val="a6"/>
              <w:ind w:left="-108"/>
              <w:jc w:val="center"/>
              <w:rPr>
                <w:color w:val="000000"/>
                <w:sz w:val="22"/>
                <w:szCs w:val="22"/>
              </w:rPr>
            </w:pPr>
            <w:r>
              <w:rPr>
                <w:color w:val="000000"/>
                <w:sz w:val="22"/>
                <w:szCs w:val="22"/>
              </w:rPr>
              <w:t>Всего</w:t>
            </w:r>
          </w:p>
        </w:tc>
        <w:tc>
          <w:tcPr>
            <w:tcW w:w="2410" w:type="dxa"/>
            <w:gridSpan w:val="2"/>
            <w:vAlign w:val="center"/>
          </w:tcPr>
          <w:p w:rsidR="00DE5DFE" w:rsidRPr="00B059AA" w:rsidRDefault="00DE5DFE" w:rsidP="00AA5FF5">
            <w:pPr>
              <w:pStyle w:val="a6"/>
              <w:tabs>
                <w:tab w:val="left" w:pos="1145"/>
              </w:tabs>
              <w:ind w:left="-108"/>
              <w:jc w:val="center"/>
              <w:rPr>
                <w:color w:val="000000"/>
                <w:sz w:val="22"/>
                <w:szCs w:val="22"/>
              </w:rPr>
            </w:pPr>
            <w:r>
              <w:rPr>
                <w:color w:val="000000"/>
                <w:sz w:val="22"/>
                <w:szCs w:val="22"/>
              </w:rPr>
              <w:t>В том числе</w:t>
            </w:r>
          </w:p>
        </w:tc>
      </w:tr>
      <w:tr w:rsidR="00DE5DFE" w:rsidRPr="001C668A" w:rsidTr="00EB2138">
        <w:trPr>
          <w:trHeight w:val="173"/>
        </w:trPr>
        <w:tc>
          <w:tcPr>
            <w:tcW w:w="675" w:type="dxa"/>
            <w:vMerge/>
            <w:vAlign w:val="center"/>
          </w:tcPr>
          <w:p w:rsidR="00DE5DFE" w:rsidRPr="00B059AA" w:rsidRDefault="00DE5DFE" w:rsidP="00AA5FF5">
            <w:pPr>
              <w:pStyle w:val="a6"/>
              <w:spacing w:before="0" w:after="0"/>
              <w:jc w:val="center"/>
              <w:rPr>
                <w:sz w:val="22"/>
                <w:szCs w:val="22"/>
              </w:rPr>
            </w:pPr>
          </w:p>
        </w:tc>
        <w:tc>
          <w:tcPr>
            <w:tcW w:w="5529" w:type="dxa"/>
            <w:vMerge/>
            <w:vAlign w:val="center"/>
          </w:tcPr>
          <w:p w:rsidR="00DE5DFE" w:rsidRPr="00B059AA" w:rsidRDefault="00DE5DFE" w:rsidP="00AA5FF5">
            <w:pPr>
              <w:pStyle w:val="a6"/>
              <w:spacing w:before="0" w:after="0"/>
              <w:jc w:val="center"/>
              <w:rPr>
                <w:sz w:val="22"/>
                <w:szCs w:val="22"/>
              </w:rPr>
            </w:pPr>
          </w:p>
        </w:tc>
        <w:tc>
          <w:tcPr>
            <w:tcW w:w="992" w:type="dxa"/>
            <w:vMerge/>
            <w:vAlign w:val="center"/>
          </w:tcPr>
          <w:p w:rsidR="00DE5DFE" w:rsidRPr="00B059AA" w:rsidRDefault="00DE5DFE" w:rsidP="00AA5FF5">
            <w:pPr>
              <w:pStyle w:val="a6"/>
              <w:ind w:left="-108"/>
              <w:jc w:val="center"/>
              <w:rPr>
                <w:color w:val="000000"/>
                <w:sz w:val="22"/>
                <w:szCs w:val="22"/>
              </w:rPr>
            </w:pPr>
          </w:p>
        </w:tc>
        <w:tc>
          <w:tcPr>
            <w:tcW w:w="992" w:type="dxa"/>
            <w:vAlign w:val="center"/>
          </w:tcPr>
          <w:p w:rsidR="00DE5DFE" w:rsidRPr="00B059AA" w:rsidRDefault="00DE5DFE" w:rsidP="00AA5FF5">
            <w:pPr>
              <w:pStyle w:val="a6"/>
              <w:ind w:left="-108"/>
              <w:jc w:val="center"/>
              <w:rPr>
                <w:color w:val="000000"/>
                <w:sz w:val="22"/>
                <w:szCs w:val="22"/>
              </w:rPr>
            </w:pPr>
            <w:r>
              <w:rPr>
                <w:color w:val="000000"/>
                <w:sz w:val="22"/>
                <w:szCs w:val="22"/>
              </w:rPr>
              <w:t>Лекции</w:t>
            </w:r>
          </w:p>
        </w:tc>
        <w:tc>
          <w:tcPr>
            <w:tcW w:w="1418" w:type="dxa"/>
            <w:vAlign w:val="center"/>
          </w:tcPr>
          <w:p w:rsidR="00DE5DFE" w:rsidRPr="00B059AA" w:rsidRDefault="00DE5DFE" w:rsidP="00AA5FF5">
            <w:pPr>
              <w:pStyle w:val="a6"/>
              <w:ind w:left="-108"/>
              <w:jc w:val="center"/>
              <w:rPr>
                <w:color w:val="000000"/>
                <w:sz w:val="22"/>
                <w:szCs w:val="22"/>
              </w:rPr>
            </w:pPr>
            <w:r>
              <w:rPr>
                <w:color w:val="000000"/>
                <w:sz w:val="22"/>
                <w:szCs w:val="22"/>
              </w:rPr>
              <w:t>Практические занятия</w:t>
            </w:r>
          </w:p>
        </w:tc>
      </w:tr>
      <w:tr w:rsidR="00DE5DFE" w:rsidRPr="001C668A" w:rsidTr="00EB2138">
        <w:tc>
          <w:tcPr>
            <w:tcW w:w="675" w:type="dxa"/>
          </w:tcPr>
          <w:p w:rsidR="00DE5DFE" w:rsidRPr="00B059AA" w:rsidRDefault="00DE5DFE" w:rsidP="00AA5FF5">
            <w:pPr>
              <w:pStyle w:val="a6"/>
              <w:spacing w:before="0" w:after="0" w:line="276" w:lineRule="auto"/>
              <w:jc w:val="center"/>
              <w:rPr>
                <w:b/>
                <w:color w:val="000000"/>
                <w:sz w:val="22"/>
                <w:szCs w:val="22"/>
              </w:rPr>
            </w:pPr>
            <w:r w:rsidRPr="00B059AA">
              <w:rPr>
                <w:b/>
                <w:color w:val="000000"/>
                <w:sz w:val="22"/>
                <w:szCs w:val="22"/>
              </w:rPr>
              <w:t>1</w:t>
            </w:r>
          </w:p>
        </w:tc>
        <w:tc>
          <w:tcPr>
            <w:tcW w:w="5529" w:type="dxa"/>
          </w:tcPr>
          <w:p w:rsidR="00DE5DFE" w:rsidRPr="008A59F5" w:rsidRDefault="00DE5DFE" w:rsidP="00AA5FF5">
            <w:pPr>
              <w:pStyle w:val="a6"/>
              <w:spacing w:before="0" w:after="0" w:line="276" w:lineRule="auto"/>
              <w:rPr>
                <w:b/>
                <w:color w:val="000000"/>
              </w:rPr>
            </w:pPr>
            <w:r w:rsidRPr="008A59F5">
              <w:rPr>
                <w:b/>
                <w:color w:val="000000"/>
              </w:rPr>
              <w:t>Учебные предметы базового цикла</w:t>
            </w:r>
          </w:p>
        </w:tc>
        <w:tc>
          <w:tcPr>
            <w:tcW w:w="992" w:type="dxa"/>
          </w:tcPr>
          <w:p w:rsidR="00DE5DFE" w:rsidRPr="008A59F5" w:rsidRDefault="00DE5DFE" w:rsidP="00AA5FF5">
            <w:pPr>
              <w:pStyle w:val="a6"/>
              <w:spacing w:before="0" w:after="0" w:line="276" w:lineRule="auto"/>
              <w:jc w:val="center"/>
              <w:rPr>
                <w:b/>
                <w:color w:val="000000"/>
              </w:rPr>
            </w:pPr>
            <w:r w:rsidRPr="008A59F5">
              <w:rPr>
                <w:b/>
                <w:color w:val="000000"/>
              </w:rPr>
              <w:t>40</w:t>
            </w:r>
          </w:p>
        </w:tc>
        <w:tc>
          <w:tcPr>
            <w:tcW w:w="992" w:type="dxa"/>
          </w:tcPr>
          <w:p w:rsidR="00DE5DFE" w:rsidRPr="008A59F5" w:rsidRDefault="00DE5DFE" w:rsidP="00AA5FF5">
            <w:pPr>
              <w:pStyle w:val="a6"/>
              <w:spacing w:before="0" w:after="0" w:line="276" w:lineRule="auto"/>
              <w:jc w:val="center"/>
              <w:rPr>
                <w:b/>
                <w:color w:val="000000"/>
              </w:rPr>
            </w:pPr>
            <w:r w:rsidRPr="008A59F5">
              <w:rPr>
                <w:b/>
                <w:color w:val="000000"/>
              </w:rPr>
              <w:t>32</w:t>
            </w:r>
          </w:p>
        </w:tc>
        <w:tc>
          <w:tcPr>
            <w:tcW w:w="1418" w:type="dxa"/>
          </w:tcPr>
          <w:p w:rsidR="00DE5DFE" w:rsidRPr="008A59F5" w:rsidRDefault="00DE5DFE" w:rsidP="00AA5FF5">
            <w:pPr>
              <w:pStyle w:val="a6"/>
              <w:spacing w:before="0" w:after="0" w:line="276" w:lineRule="auto"/>
              <w:jc w:val="center"/>
              <w:rPr>
                <w:b/>
                <w:color w:val="000000"/>
              </w:rPr>
            </w:pPr>
            <w:r w:rsidRPr="008A59F5">
              <w:rPr>
                <w:b/>
                <w:color w:val="000000"/>
              </w:rPr>
              <w:t>8</w:t>
            </w:r>
          </w:p>
        </w:tc>
      </w:tr>
      <w:tr w:rsidR="00D32BB3" w:rsidRPr="001C668A" w:rsidTr="00EB2138">
        <w:tc>
          <w:tcPr>
            <w:tcW w:w="675" w:type="dxa"/>
          </w:tcPr>
          <w:p w:rsidR="00D32BB3" w:rsidRPr="00B059AA" w:rsidRDefault="00D32BB3" w:rsidP="0089680E">
            <w:pPr>
              <w:pStyle w:val="a6"/>
              <w:spacing w:before="0" w:after="0" w:line="276" w:lineRule="auto"/>
              <w:jc w:val="center"/>
              <w:rPr>
                <w:color w:val="000000"/>
                <w:sz w:val="22"/>
                <w:szCs w:val="22"/>
              </w:rPr>
            </w:pPr>
            <w:r w:rsidRPr="00B059AA">
              <w:rPr>
                <w:color w:val="000000"/>
                <w:sz w:val="22"/>
                <w:szCs w:val="22"/>
              </w:rPr>
              <w:t>1.1</w:t>
            </w:r>
          </w:p>
        </w:tc>
        <w:tc>
          <w:tcPr>
            <w:tcW w:w="5529" w:type="dxa"/>
          </w:tcPr>
          <w:p w:rsidR="00D32BB3" w:rsidRPr="001C668A" w:rsidRDefault="00D32BB3" w:rsidP="00273A27">
            <w:pPr>
              <w:pStyle w:val="a6"/>
              <w:spacing w:before="0" w:after="0" w:line="276" w:lineRule="auto"/>
              <w:rPr>
                <w:color w:val="000000"/>
              </w:rPr>
            </w:pPr>
            <w:r>
              <w:rPr>
                <w:color w:val="000000"/>
              </w:rPr>
              <w:t>Слесарное дело</w:t>
            </w:r>
          </w:p>
        </w:tc>
        <w:tc>
          <w:tcPr>
            <w:tcW w:w="992" w:type="dxa"/>
          </w:tcPr>
          <w:p w:rsidR="00D32BB3" w:rsidRPr="001C668A" w:rsidRDefault="00D32BB3" w:rsidP="00273A27">
            <w:pPr>
              <w:pStyle w:val="a6"/>
              <w:spacing w:before="0" w:after="0" w:line="276" w:lineRule="auto"/>
              <w:jc w:val="center"/>
              <w:rPr>
                <w:color w:val="000000"/>
              </w:rPr>
            </w:pPr>
            <w:r>
              <w:rPr>
                <w:color w:val="000000"/>
              </w:rPr>
              <w:t>8</w:t>
            </w:r>
          </w:p>
        </w:tc>
        <w:tc>
          <w:tcPr>
            <w:tcW w:w="992" w:type="dxa"/>
          </w:tcPr>
          <w:p w:rsidR="00D32BB3" w:rsidRPr="00B059AA" w:rsidRDefault="00D32BB3" w:rsidP="00273A27">
            <w:pPr>
              <w:pStyle w:val="a6"/>
              <w:spacing w:before="0" w:after="0" w:line="276" w:lineRule="auto"/>
              <w:jc w:val="center"/>
              <w:rPr>
                <w:color w:val="000000"/>
                <w:sz w:val="22"/>
                <w:szCs w:val="22"/>
              </w:rPr>
            </w:pPr>
            <w:r>
              <w:rPr>
                <w:color w:val="000000"/>
                <w:sz w:val="22"/>
                <w:szCs w:val="22"/>
              </w:rPr>
              <w:t>6</w:t>
            </w:r>
          </w:p>
        </w:tc>
        <w:tc>
          <w:tcPr>
            <w:tcW w:w="1418" w:type="dxa"/>
          </w:tcPr>
          <w:p w:rsidR="00D32BB3" w:rsidRPr="00B059AA" w:rsidRDefault="00D32BB3" w:rsidP="00273A27">
            <w:pPr>
              <w:pStyle w:val="a6"/>
              <w:spacing w:before="0" w:after="0" w:line="276" w:lineRule="auto"/>
              <w:jc w:val="center"/>
              <w:rPr>
                <w:color w:val="000000"/>
                <w:sz w:val="22"/>
                <w:szCs w:val="22"/>
              </w:rPr>
            </w:pPr>
            <w:r>
              <w:rPr>
                <w:color w:val="000000"/>
                <w:sz w:val="22"/>
                <w:szCs w:val="22"/>
              </w:rPr>
              <w:t>2</w:t>
            </w:r>
          </w:p>
        </w:tc>
      </w:tr>
      <w:tr w:rsidR="00D32BB3" w:rsidRPr="001C668A" w:rsidTr="00EB2138">
        <w:tc>
          <w:tcPr>
            <w:tcW w:w="675" w:type="dxa"/>
          </w:tcPr>
          <w:p w:rsidR="00D32BB3" w:rsidRPr="00B059AA" w:rsidRDefault="00D32BB3" w:rsidP="0089680E">
            <w:pPr>
              <w:pStyle w:val="a6"/>
              <w:spacing w:before="0" w:after="0" w:line="276" w:lineRule="auto"/>
              <w:jc w:val="center"/>
              <w:rPr>
                <w:color w:val="000000"/>
                <w:sz w:val="22"/>
                <w:szCs w:val="22"/>
              </w:rPr>
            </w:pPr>
            <w:r w:rsidRPr="00B059AA">
              <w:rPr>
                <w:color w:val="000000"/>
                <w:sz w:val="22"/>
                <w:szCs w:val="22"/>
              </w:rPr>
              <w:t>1.2</w:t>
            </w:r>
          </w:p>
        </w:tc>
        <w:tc>
          <w:tcPr>
            <w:tcW w:w="5529" w:type="dxa"/>
          </w:tcPr>
          <w:p w:rsidR="00D32BB3" w:rsidRPr="001C668A" w:rsidRDefault="00D32BB3" w:rsidP="00273A27">
            <w:pPr>
              <w:pStyle w:val="a6"/>
              <w:spacing w:before="0" w:after="0" w:line="276" w:lineRule="auto"/>
              <w:rPr>
                <w:color w:val="000000"/>
              </w:rPr>
            </w:pPr>
            <w:r>
              <w:rPr>
                <w:color w:val="000000"/>
              </w:rPr>
              <w:t>Электром</w:t>
            </w:r>
            <w:r w:rsidRPr="001C668A">
              <w:rPr>
                <w:color w:val="000000"/>
              </w:rPr>
              <w:t>атериаловедение</w:t>
            </w:r>
          </w:p>
        </w:tc>
        <w:tc>
          <w:tcPr>
            <w:tcW w:w="992" w:type="dxa"/>
          </w:tcPr>
          <w:p w:rsidR="00D32BB3" w:rsidRPr="001C668A" w:rsidRDefault="00D32BB3" w:rsidP="00273A27">
            <w:pPr>
              <w:pStyle w:val="a6"/>
              <w:spacing w:before="0" w:after="0" w:line="276" w:lineRule="auto"/>
              <w:jc w:val="center"/>
              <w:rPr>
                <w:color w:val="000000"/>
              </w:rPr>
            </w:pPr>
            <w:r>
              <w:rPr>
                <w:color w:val="000000"/>
              </w:rPr>
              <w:t>8</w:t>
            </w:r>
          </w:p>
        </w:tc>
        <w:tc>
          <w:tcPr>
            <w:tcW w:w="992" w:type="dxa"/>
          </w:tcPr>
          <w:p w:rsidR="00D32BB3" w:rsidRPr="00B059AA" w:rsidRDefault="00D32BB3" w:rsidP="00273A27">
            <w:pPr>
              <w:pStyle w:val="a6"/>
              <w:spacing w:before="0" w:after="0" w:line="276" w:lineRule="auto"/>
              <w:jc w:val="center"/>
              <w:rPr>
                <w:color w:val="000000"/>
                <w:sz w:val="22"/>
                <w:szCs w:val="22"/>
              </w:rPr>
            </w:pPr>
            <w:r>
              <w:rPr>
                <w:color w:val="000000"/>
                <w:sz w:val="22"/>
                <w:szCs w:val="22"/>
              </w:rPr>
              <w:t>8</w:t>
            </w:r>
          </w:p>
        </w:tc>
        <w:tc>
          <w:tcPr>
            <w:tcW w:w="1418" w:type="dxa"/>
          </w:tcPr>
          <w:p w:rsidR="00D32BB3" w:rsidRPr="00B059AA" w:rsidRDefault="00D32BB3" w:rsidP="00273A27">
            <w:pPr>
              <w:pStyle w:val="a6"/>
              <w:spacing w:before="0" w:after="0" w:line="276" w:lineRule="auto"/>
              <w:jc w:val="center"/>
              <w:rPr>
                <w:color w:val="000000"/>
                <w:sz w:val="22"/>
                <w:szCs w:val="22"/>
              </w:rPr>
            </w:pPr>
          </w:p>
        </w:tc>
      </w:tr>
      <w:tr w:rsidR="00D32BB3" w:rsidRPr="001C668A" w:rsidTr="00EB2138">
        <w:tc>
          <w:tcPr>
            <w:tcW w:w="675" w:type="dxa"/>
          </w:tcPr>
          <w:p w:rsidR="00D32BB3" w:rsidRPr="00B059AA" w:rsidRDefault="00D32BB3" w:rsidP="0089680E">
            <w:pPr>
              <w:pStyle w:val="a6"/>
              <w:spacing w:before="0" w:after="0" w:line="276" w:lineRule="auto"/>
              <w:jc w:val="center"/>
              <w:rPr>
                <w:color w:val="000000"/>
                <w:sz w:val="22"/>
                <w:szCs w:val="22"/>
              </w:rPr>
            </w:pPr>
            <w:r w:rsidRPr="00B059AA">
              <w:rPr>
                <w:color w:val="000000"/>
                <w:sz w:val="22"/>
                <w:szCs w:val="22"/>
              </w:rPr>
              <w:t>1.3</w:t>
            </w:r>
          </w:p>
        </w:tc>
        <w:tc>
          <w:tcPr>
            <w:tcW w:w="5529" w:type="dxa"/>
          </w:tcPr>
          <w:p w:rsidR="00D32BB3" w:rsidRPr="001C668A" w:rsidRDefault="00D32BB3" w:rsidP="00273A27">
            <w:pPr>
              <w:pStyle w:val="a6"/>
              <w:spacing w:before="0" w:after="0" w:line="276" w:lineRule="auto"/>
              <w:rPr>
                <w:color w:val="000000"/>
              </w:rPr>
            </w:pPr>
            <w:r w:rsidRPr="001C668A">
              <w:rPr>
                <w:color w:val="000000"/>
              </w:rPr>
              <w:t>Основы электротехники</w:t>
            </w:r>
            <w:r>
              <w:rPr>
                <w:color w:val="000000"/>
              </w:rPr>
              <w:t xml:space="preserve"> и электробезопасности</w:t>
            </w:r>
          </w:p>
        </w:tc>
        <w:tc>
          <w:tcPr>
            <w:tcW w:w="992" w:type="dxa"/>
          </w:tcPr>
          <w:p w:rsidR="00D32BB3" w:rsidRPr="001C668A" w:rsidRDefault="00D32BB3" w:rsidP="00273A27">
            <w:pPr>
              <w:pStyle w:val="a6"/>
              <w:spacing w:before="0" w:after="0" w:line="276" w:lineRule="auto"/>
              <w:jc w:val="center"/>
              <w:rPr>
                <w:color w:val="000000"/>
              </w:rPr>
            </w:pPr>
            <w:r w:rsidRPr="001C668A">
              <w:rPr>
                <w:color w:val="000000"/>
              </w:rPr>
              <w:t>8</w:t>
            </w:r>
          </w:p>
        </w:tc>
        <w:tc>
          <w:tcPr>
            <w:tcW w:w="992" w:type="dxa"/>
          </w:tcPr>
          <w:p w:rsidR="00D32BB3" w:rsidRPr="00B059AA" w:rsidRDefault="00D32BB3" w:rsidP="00273A27">
            <w:pPr>
              <w:pStyle w:val="a6"/>
              <w:spacing w:before="0" w:after="0" w:line="276" w:lineRule="auto"/>
              <w:jc w:val="center"/>
              <w:rPr>
                <w:color w:val="000000"/>
                <w:sz w:val="22"/>
                <w:szCs w:val="22"/>
              </w:rPr>
            </w:pPr>
            <w:r>
              <w:rPr>
                <w:color w:val="000000"/>
                <w:sz w:val="22"/>
                <w:szCs w:val="22"/>
              </w:rPr>
              <w:t>6</w:t>
            </w:r>
          </w:p>
        </w:tc>
        <w:tc>
          <w:tcPr>
            <w:tcW w:w="1418" w:type="dxa"/>
          </w:tcPr>
          <w:p w:rsidR="00D32BB3" w:rsidRPr="00B059AA" w:rsidRDefault="00D32BB3" w:rsidP="00273A27">
            <w:pPr>
              <w:pStyle w:val="a6"/>
              <w:spacing w:before="0" w:after="0" w:line="276" w:lineRule="auto"/>
              <w:jc w:val="center"/>
              <w:rPr>
                <w:color w:val="000000"/>
                <w:sz w:val="22"/>
                <w:szCs w:val="22"/>
              </w:rPr>
            </w:pPr>
            <w:r>
              <w:rPr>
                <w:color w:val="000000"/>
                <w:sz w:val="22"/>
                <w:szCs w:val="22"/>
              </w:rPr>
              <w:t>2</w:t>
            </w:r>
          </w:p>
        </w:tc>
      </w:tr>
      <w:tr w:rsidR="00D32BB3" w:rsidRPr="001C668A" w:rsidTr="00EB2138">
        <w:tc>
          <w:tcPr>
            <w:tcW w:w="675" w:type="dxa"/>
          </w:tcPr>
          <w:p w:rsidR="00D32BB3" w:rsidRPr="00B059AA" w:rsidRDefault="00D32BB3" w:rsidP="0089680E">
            <w:pPr>
              <w:pStyle w:val="a6"/>
              <w:spacing w:before="0" w:after="0" w:line="276" w:lineRule="auto"/>
              <w:jc w:val="center"/>
              <w:rPr>
                <w:color w:val="000000"/>
                <w:sz w:val="22"/>
                <w:szCs w:val="22"/>
              </w:rPr>
            </w:pPr>
            <w:r w:rsidRPr="00B059AA">
              <w:rPr>
                <w:color w:val="000000"/>
                <w:sz w:val="22"/>
                <w:szCs w:val="22"/>
              </w:rPr>
              <w:t>1.4</w:t>
            </w:r>
          </w:p>
        </w:tc>
        <w:tc>
          <w:tcPr>
            <w:tcW w:w="5529" w:type="dxa"/>
          </w:tcPr>
          <w:p w:rsidR="00D32BB3" w:rsidRPr="001275C9" w:rsidRDefault="00D32BB3" w:rsidP="00273A27">
            <w:pPr>
              <w:pStyle w:val="Default"/>
            </w:pPr>
            <w:r w:rsidRPr="001275C9">
              <w:t>Чтение чертежей и схем</w:t>
            </w:r>
            <w:r w:rsidR="00041830">
              <w:t xml:space="preserve"> электроустановок</w:t>
            </w:r>
            <w:r w:rsidRPr="001275C9">
              <w:t xml:space="preserve"> </w:t>
            </w:r>
          </w:p>
        </w:tc>
        <w:tc>
          <w:tcPr>
            <w:tcW w:w="992" w:type="dxa"/>
          </w:tcPr>
          <w:p w:rsidR="00D32BB3" w:rsidRPr="001C668A" w:rsidRDefault="00D32BB3" w:rsidP="00273A27">
            <w:pPr>
              <w:pStyle w:val="a6"/>
              <w:spacing w:before="0" w:after="0" w:line="276" w:lineRule="auto"/>
              <w:jc w:val="center"/>
              <w:rPr>
                <w:color w:val="000000"/>
              </w:rPr>
            </w:pPr>
            <w:r>
              <w:rPr>
                <w:color w:val="000000"/>
              </w:rPr>
              <w:t>8</w:t>
            </w:r>
          </w:p>
        </w:tc>
        <w:tc>
          <w:tcPr>
            <w:tcW w:w="992" w:type="dxa"/>
          </w:tcPr>
          <w:p w:rsidR="00D32BB3" w:rsidRPr="00B059AA" w:rsidRDefault="00D32BB3" w:rsidP="00273A27">
            <w:pPr>
              <w:pStyle w:val="a6"/>
              <w:spacing w:before="0" w:after="0" w:line="276" w:lineRule="auto"/>
              <w:jc w:val="center"/>
              <w:rPr>
                <w:color w:val="000000"/>
                <w:sz w:val="22"/>
                <w:szCs w:val="22"/>
              </w:rPr>
            </w:pPr>
            <w:r>
              <w:rPr>
                <w:color w:val="000000"/>
                <w:sz w:val="22"/>
                <w:szCs w:val="22"/>
              </w:rPr>
              <w:t>6</w:t>
            </w:r>
          </w:p>
        </w:tc>
        <w:tc>
          <w:tcPr>
            <w:tcW w:w="1418" w:type="dxa"/>
          </w:tcPr>
          <w:p w:rsidR="00D32BB3" w:rsidRPr="00B059AA" w:rsidRDefault="00D32BB3" w:rsidP="00273A27">
            <w:pPr>
              <w:pStyle w:val="a6"/>
              <w:spacing w:before="0" w:after="0" w:line="276" w:lineRule="auto"/>
              <w:jc w:val="center"/>
              <w:rPr>
                <w:color w:val="000000"/>
                <w:sz w:val="22"/>
                <w:szCs w:val="22"/>
              </w:rPr>
            </w:pPr>
            <w:r>
              <w:rPr>
                <w:color w:val="000000"/>
                <w:sz w:val="22"/>
                <w:szCs w:val="22"/>
              </w:rPr>
              <w:t>2</w:t>
            </w:r>
          </w:p>
        </w:tc>
      </w:tr>
      <w:tr w:rsidR="00D32BB3" w:rsidRPr="001C668A" w:rsidTr="00EB2138">
        <w:tc>
          <w:tcPr>
            <w:tcW w:w="675" w:type="dxa"/>
          </w:tcPr>
          <w:p w:rsidR="00D32BB3" w:rsidRPr="00B059AA" w:rsidRDefault="00D32BB3" w:rsidP="0089680E">
            <w:pPr>
              <w:pStyle w:val="a6"/>
              <w:spacing w:before="0" w:after="0" w:line="276" w:lineRule="auto"/>
              <w:jc w:val="center"/>
              <w:rPr>
                <w:color w:val="000000"/>
                <w:sz w:val="22"/>
                <w:szCs w:val="22"/>
              </w:rPr>
            </w:pPr>
            <w:r w:rsidRPr="00B059AA">
              <w:rPr>
                <w:color w:val="000000"/>
                <w:sz w:val="22"/>
                <w:szCs w:val="22"/>
              </w:rPr>
              <w:t>1.5</w:t>
            </w:r>
          </w:p>
        </w:tc>
        <w:tc>
          <w:tcPr>
            <w:tcW w:w="5529" w:type="dxa"/>
          </w:tcPr>
          <w:p w:rsidR="00D32BB3" w:rsidRPr="00312B22" w:rsidRDefault="00D32BB3" w:rsidP="00273A27">
            <w:pPr>
              <w:pStyle w:val="a6"/>
              <w:spacing w:before="0" w:after="0" w:line="276" w:lineRule="auto"/>
              <w:rPr>
                <w:color w:val="FF0000"/>
              </w:rPr>
            </w:pPr>
            <w:r w:rsidRPr="001C668A">
              <w:rPr>
                <w:color w:val="000000"/>
              </w:rPr>
              <w:t>Промышленная безопасность</w:t>
            </w:r>
            <w:r>
              <w:rPr>
                <w:color w:val="000000"/>
              </w:rPr>
              <w:t xml:space="preserve">. </w:t>
            </w:r>
            <w:r w:rsidRPr="00626E32">
              <w:rPr>
                <w:shd w:val="clear" w:color="auto" w:fill="FFFFFF"/>
              </w:rPr>
              <w:t>Охрана труда</w:t>
            </w:r>
            <w:r>
              <w:rPr>
                <w:shd w:val="clear" w:color="auto" w:fill="FFFFFF"/>
              </w:rPr>
              <w:t>.</w:t>
            </w:r>
            <w:r w:rsidRPr="00626E32">
              <w:rPr>
                <w:shd w:val="clear" w:color="auto" w:fill="FFFFFF"/>
              </w:rPr>
              <w:t xml:space="preserve"> </w:t>
            </w:r>
            <w:r>
              <w:rPr>
                <w:shd w:val="clear" w:color="auto" w:fill="FFFFFF"/>
              </w:rPr>
              <w:t xml:space="preserve"> П</w:t>
            </w:r>
            <w:r w:rsidRPr="00626E32">
              <w:rPr>
                <w:shd w:val="clear" w:color="auto" w:fill="FFFFFF"/>
              </w:rPr>
              <w:t>ожарная безопасность.</w:t>
            </w:r>
          </w:p>
        </w:tc>
        <w:tc>
          <w:tcPr>
            <w:tcW w:w="992" w:type="dxa"/>
          </w:tcPr>
          <w:p w:rsidR="00D32BB3" w:rsidRPr="001C668A" w:rsidRDefault="00D32BB3" w:rsidP="00273A27">
            <w:pPr>
              <w:pStyle w:val="a6"/>
              <w:spacing w:before="0" w:after="0" w:line="276" w:lineRule="auto"/>
              <w:jc w:val="center"/>
              <w:rPr>
                <w:color w:val="000000"/>
              </w:rPr>
            </w:pPr>
            <w:r>
              <w:rPr>
                <w:color w:val="000000"/>
              </w:rPr>
              <w:t>8</w:t>
            </w:r>
          </w:p>
        </w:tc>
        <w:tc>
          <w:tcPr>
            <w:tcW w:w="992" w:type="dxa"/>
          </w:tcPr>
          <w:p w:rsidR="00D32BB3" w:rsidRPr="00B059AA" w:rsidRDefault="00D32BB3" w:rsidP="00273A27">
            <w:pPr>
              <w:pStyle w:val="a6"/>
              <w:spacing w:before="0" w:after="0" w:line="276" w:lineRule="auto"/>
              <w:jc w:val="center"/>
              <w:rPr>
                <w:color w:val="000000"/>
                <w:sz w:val="22"/>
                <w:szCs w:val="22"/>
              </w:rPr>
            </w:pPr>
            <w:r>
              <w:rPr>
                <w:color w:val="000000"/>
                <w:sz w:val="22"/>
                <w:szCs w:val="22"/>
              </w:rPr>
              <w:t>6</w:t>
            </w:r>
          </w:p>
        </w:tc>
        <w:tc>
          <w:tcPr>
            <w:tcW w:w="1418" w:type="dxa"/>
          </w:tcPr>
          <w:p w:rsidR="00D32BB3" w:rsidRPr="00B059AA" w:rsidRDefault="00D32BB3" w:rsidP="00273A27">
            <w:pPr>
              <w:pStyle w:val="a6"/>
              <w:spacing w:before="0" w:after="0" w:line="276" w:lineRule="auto"/>
              <w:jc w:val="center"/>
              <w:rPr>
                <w:color w:val="000000"/>
                <w:sz w:val="22"/>
                <w:szCs w:val="22"/>
              </w:rPr>
            </w:pPr>
            <w:r>
              <w:rPr>
                <w:color w:val="000000"/>
                <w:sz w:val="22"/>
                <w:szCs w:val="22"/>
              </w:rPr>
              <w:t>2</w:t>
            </w:r>
          </w:p>
        </w:tc>
      </w:tr>
      <w:tr w:rsidR="00DE5DFE" w:rsidRPr="001C668A" w:rsidTr="00EB2138">
        <w:tc>
          <w:tcPr>
            <w:tcW w:w="675" w:type="dxa"/>
          </w:tcPr>
          <w:p w:rsidR="00DE5DFE" w:rsidRPr="00B059AA" w:rsidRDefault="00DE5DFE" w:rsidP="00AA5FF5">
            <w:pPr>
              <w:pStyle w:val="a6"/>
              <w:spacing w:before="0" w:after="0" w:line="276" w:lineRule="auto"/>
              <w:jc w:val="center"/>
              <w:rPr>
                <w:b/>
                <w:color w:val="000000"/>
                <w:sz w:val="22"/>
                <w:szCs w:val="22"/>
              </w:rPr>
            </w:pPr>
            <w:r w:rsidRPr="00B059AA">
              <w:rPr>
                <w:b/>
                <w:color w:val="000000"/>
                <w:sz w:val="22"/>
                <w:szCs w:val="22"/>
              </w:rPr>
              <w:t>2</w:t>
            </w:r>
          </w:p>
        </w:tc>
        <w:tc>
          <w:tcPr>
            <w:tcW w:w="5529" w:type="dxa"/>
          </w:tcPr>
          <w:p w:rsidR="00DE5DFE" w:rsidRPr="008A59F5" w:rsidRDefault="00DE5DFE" w:rsidP="00AA5FF5">
            <w:pPr>
              <w:pStyle w:val="a6"/>
              <w:spacing w:before="0" w:after="0"/>
              <w:rPr>
                <w:b/>
                <w:color w:val="000000"/>
              </w:rPr>
            </w:pPr>
            <w:r w:rsidRPr="008A59F5">
              <w:rPr>
                <w:b/>
                <w:color w:val="000000"/>
              </w:rPr>
              <w:t>Учебные предметы специального цикла</w:t>
            </w:r>
          </w:p>
        </w:tc>
        <w:tc>
          <w:tcPr>
            <w:tcW w:w="992" w:type="dxa"/>
          </w:tcPr>
          <w:p w:rsidR="00DE5DFE" w:rsidRPr="008A59F5" w:rsidRDefault="00DE5DFE" w:rsidP="00AA5FF5">
            <w:pPr>
              <w:pStyle w:val="a6"/>
              <w:spacing w:before="0" w:after="0" w:line="276" w:lineRule="auto"/>
              <w:jc w:val="center"/>
              <w:rPr>
                <w:b/>
                <w:color w:val="000000"/>
              </w:rPr>
            </w:pPr>
          </w:p>
        </w:tc>
        <w:tc>
          <w:tcPr>
            <w:tcW w:w="992" w:type="dxa"/>
          </w:tcPr>
          <w:p w:rsidR="00DE5DFE" w:rsidRPr="008A59F5" w:rsidRDefault="00DE5DFE" w:rsidP="00AA5FF5">
            <w:pPr>
              <w:pStyle w:val="a6"/>
              <w:spacing w:before="0" w:after="0" w:line="276" w:lineRule="auto"/>
              <w:jc w:val="center"/>
              <w:rPr>
                <w:color w:val="000000"/>
              </w:rPr>
            </w:pPr>
          </w:p>
        </w:tc>
        <w:tc>
          <w:tcPr>
            <w:tcW w:w="1418" w:type="dxa"/>
          </w:tcPr>
          <w:p w:rsidR="00DE5DFE" w:rsidRPr="008A59F5" w:rsidRDefault="00DE5DFE" w:rsidP="00AA5FF5">
            <w:pPr>
              <w:pStyle w:val="a6"/>
              <w:spacing w:before="0" w:after="0" w:line="276" w:lineRule="auto"/>
              <w:jc w:val="center"/>
              <w:rPr>
                <w:color w:val="000000"/>
              </w:rPr>
            </w:pPr>
          </w:p>
        </w:tc>
      </w:tr>
      <w:tr w:rsidR="00DE5DFE" w:rsidRPr="001C668A" w:rsidTr="00EB2138">
        <w:tc>
          <w:tcPr>
            <w:tcW w:w="675" w:type="dxa"/>
          </w:tcPr>
          <w:p w:rsidR="00DE5DFE" w:rsidRPr="00B059AA" w:rsidRDefault="00DE5DFE" w:rsidP="00AA5FF5">
            <w:pPr>
              <w:spacing w:before="100" w:beforeAutospacing="1" w:after="0" w:line="240" w:lineRule="auto"/>
              <w:jc w:val="center"/>
              <w:rPr>
                <w:rFonts w:ascii="Times New Roman" w:eastAsia="Times New Roman" w:hAnsi="Times New Roman"/>
                <w:b/>
                <w:lang w:eastAsia="ru-RU"/>
              </w:rPr>
            </w:pPr>
            <w:r w:rsidRPr="00B059AA">
              <w:rPr>
                <w:rFonts w:ascii="Times New Roman" w:eastAsia="Times New Roman" w:hAnsi="Times New Roman"/>
                <w:b/>
                <w:lang w:eastAsia="ru-RU"/>
              </w:rPr>
              <w:t>2.1</w:t>
            </w:r>
          </w:p>
        </w:tc>
        <w:tc>
          <w:tcPr>
            <w:tcW w:w="5529" w:type="dxa"/>
          </w:tcPr>
          <w:p w:rsidR="00DE5DFE" w:rsidRPr="008A59F5" w:rsidRDefault="00DE5DFE" w:rsidP="00AA5FF5">
            <w:pPr>
              <w:spacing w:before="100" w:beforeAutospacing="1" w:after="0" w:line="240" w:lineRule="auto"/>
              <w:rPr>
                <w:rFonts w:ascii="Times New Roman" w:eastAsia="Times New Roman" w:hAnsi="Times New Roman"/>
                <w:b/>
                <w:sz w:val="24"/>
                <w:szCs w:val="24"/>
                <w:lang w:eastAsia="ru-RU"/>
              </w:rPr>
            </w:pPr>
            <w:r w:rsidRPr="008A59F5">
              <w:rPr>
                <w:rFonts w:ascii="Times New Roman" w:eastAsia="Times New Roman" w:hAnsi="Times New Roman"/>
                <w:b/>
                <w:sz w:val="24"/>
                <w:szCs w:val="24"/>
                <w:lang w:eastAsia="ru-RU"/>
              </w:rPr>
              <w:t>Специальная технология</w:t>
            </w:r>
          </w:p>
        </w:tc>
        <w:tc>
          <w:tcPr>
            <w:tcW w:w="992" w:type="dxa"/>
          </w:tcPr>
          <w:p w:rsidR="00DE5DFE" w:rsidRPr="008A59F5" w:rsidRDefault="00DE5DFE" w:rsidP="00AA5FF5">
            <w:pPr>
              <w:pStyle w:val="a6"/>
              <w:spacing w:before="0" w:after="0" w:line="276" w:lineRule="auto"/>
              <w:jc w:val="center"/>
              <w:rPr>
                <w:b/>
                <w:color w:val="000000"/>
              </w:rPr>
            </w:pPr>
            <w:r w:rsidRPr="008A59F5">
              <w:rPr>
                <w:b/>
                <w:color w:val="000000"/>
              </w:rPr>
              <w:t>72</w:t>
            </w:r>
          </w:p>
        </w:tc>
        <w:tc>
          <w:tcPr>
            <w:tcW w:w="992" w:type="dxa"/>
          </w:tcPr>
          <w:p w:rsidR="00DE5DFE" w:rsidRPr="008A59F5" w:rsidRDefault="00DE5DFE" w:rsidP="00AA5FF5">
            <w:pPr>
              <w:pStyle w:val="a6"/>
              <w:spacing w:before="0" w:after="0" w:line="276" w:lineRule="auto"/>
              <w:jc w:val="center"/>
              <w:rPr>
                <w:b/>
                <w:color w:val="000000"/>
              </w:rPr>
            </w:pPr>
            <w:r w:rsidRPr="008A59F5">
              <w:rPr>
                <w:b/>
                <w:color w:val="000000"/>
              </w:rPr>
              <w:t>68</w:t>
            </w:r>
          </w:p>
        </w:tc>
        <w:tc>
          <w:tcPr>
            <w:tcW w:w="1418" w:type="dxa"/>
          </w:tcPr>
          <w:p w:rsidR="00DE5DFE" w:rsidRPr="008A59F5" w:rsidRDefault="00DE5DFE" w:rsidP="00AA5FF5">
            <w:pPr>
              <w:pStyle w:val="a6"/>
              <w:spacing w:before="0" w:after="0" w:line="276" w:lineRule="auto"/>
              <w:jc w:val="center"/>
              <w:rPr>
                <w:b/>
                <w:color w:val="000000"/>
              </w:rPr>
            </w:pPr>
            <w:r w:rsidRPr="008A59F5">
              <w:rPr>
                <w:b/>
                <w:color w:val="000000"/>
              </w:rPr>
              <w:t>4</w:t>
            </w:r>
          </w:p>
        </w:tc>
      </w:tr>
      <w:tr w:rsidR="00C727F7" w:rsidRPr="001C668A" w:rsidTr="00EB2138">
        <w:tc>
          <w:tcPr>
            <w:tcW w:w="675" w:type="dxa"/>
          </w:tcPr>
          <w:p w:rsidR="00C727F7" w:rsidRPr="00B059AA" w:rsidRDefault="00C727F7" w:rsidP="00AA5FF5">
            <w:pPr>
              <w:spacing w:before="100" w:beforeAutospacing="1" w:after="0" w:line="240" w:lineRule="auto"/>
              <w:jc w:val="center"/>
              <w:rPr>
                <w:rFonts w:ascii="Times New Roman" w:eastAsia="Times New Roman" w:hAnsi="Times New Roman"/>
                <w:b/>
                <w:lang w:eastAsia="ru-RU"/>
              </w:rPr>
            </w:pPr>
          </w:p>
        </w:tc>
        <w:tc>
          <w:tcPr>
            <w:tcW w:w="5529" w:type="dxa"/>
          </w:tcPr>
          <w:p w:rsidR="00C727F7" w:rsidRPr="008A59F5" w:rsidRDefault="00C727F7" w:rsidP="00AA5FF5">
            <w:pPr>
              <w:spacing w:before="100" w:beforeAutospacing="1" w:after="0" w:line="240" w:lineRule="auto"/>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Всего</w:t>
            </w:r>
          </w:p>
        </w:tc>
        <w:tc>
          <w:tcPr>
            <w:tcW w:w="992" w:type="dxa"/>
          </w:tcPr>
          <w:p w:rsidR="00C727F7" w:rsidRPr="008A59F5" w:rsidRDefault="00C727F7" w:rsidP="00AA5FF5">
            <w:pPr>
              <w:pStyle w:val="a6"/>
              <w:spacing w:before="0" w:after="0" w:line="276" w:lineRule="auto"/>
              <w:jc w:val="center"/>
              <w:rPr>
                <w:b/>
                <w:color w:val="000000"/>
              </w:rPr>
            </w:pPr>
            <w:r>
              <w:rPr>
                <w:b/>
                <w:color w:val="000000"/>
              </w:rPr>
              <w:t>112</w:t>
            </w:r>
          </w:p>
        </w:tc>
        <w:tc>
          <w:tcPr>
            <w:tcW w:w="992" w:type="dxa"/>
          </w:tcPr>
          <w:p w:rsidR="00C727F7" w:rsidRPr="008A59F5" w:rsidRDefault="00C727F7" w:rsidP="00AA5FF5">
            <w:pPr>
              <w:pStyle w:val="a6"/>
              <w:spacing w:before="0" w:after="0" w:line="276" w:lineRule="auto"/>
              <w:jc w:val="center"/>
              <w:rPr>
                <w:b/>
                <w:color w:val="000000"/>
              </w:rPr>
            </w:pPr>
            <w:r>
              <w:rPr>
                <w:b/>
                <w:color w:val="000000"/>
              </w:rPr>
              <w:t>100</w:t>
            </w:r>
          </w:p>
        </w:tc>
        <w:tc>
          <w:tcPr>
            <w:tcW w:w="1418" w:type="dxa"/>
          </w:tcPr>
          <w:p w:rsidR="00C727F7" w:rsidRPr="008A59F5" w:rsidRDefault="00C727F7" w:rsidP="00AA5FF5">
            <w:pPr>
              <w:pStyle w:val="a6"/>
              <w:spacing w:before="0" w:after="0" w:line="276" w:lineRule="auto"/>
              <w:jc w:val="center"/>
              <w:rPr>
                <w:b/>
                <w:color w:val="000000"/>
              </w:rPr>
            </w:pPr>
            <w:r>
              <w:rPr>
                <w:b/>
                <w:color w:val="000000"/>
              </w:rPr>
              <w:t>12</w:t>
            </w:r>
          </w:p>
        </w:tc>
      </w:tr>
      <w:tr w:rsidR="00DE5DFE" w:rsidRPr="001C668A" w:rsidTr="00EB2138">
        <w:tc>
          <w:tcPr>
            <w:tcW w:w="675" w:type="dxa"/>
          </w:tcPr>
          <w:p w:rsidR="00DE5DFE" w:rsidRPr="00E619F1" w:rsidRDefault="00DE5DFE" w:rsidP="00AA5FF5">
            <w:pPr>
              <w:pStyle w:val="a6"/>
              <w:spacing w:before="0" w:after="0"/>
              <w:ind w:firstLine="34"/>
              <w:jc w:val="center"/>
              <w:rPr>
                <w:b/>
              </w:rPr>
            </w:pPr>
            <w:r w:rsidRPr="00E619F1">
              <w:rPr>
                <w:b/>
              </w:rPr>
              <w:t>3</w:t>
            </w:r>
          </w:p>
        </w:tc>
        <w:tc>
          <w:tcPr>
            <w:tcW w:w="5529" w:type="dxa"/>
          </w:tcPr>
          <w:p w:rsidR="00DE5DFE" w:rsidRPr="008A59F5" w:rsidRDefault="00DE5DFE" w:rsidP="00AA5FF5">
            <w:pPr>
              <w:shd w:val="clear" w:color="auto" w:fill="FFFFFF"/>
              <w:snapToGrid w:val="0"/>
              <w:spacing w:after="0" w:line="240" w:lineRule="auto"/>
              <w:jc w:val="both"/>
              <w:rPr>
                <w:rFonts w:ascii="Times New Roman" w:hAnsi="Times New Roman"/>
                <w:b/>
                <w:sz w:val="24"/>
                <w:szCs w:val="24"/>
              </w:rPr>
            </w:pPr>
            <w:r w:rsidRPr="008A59F5">
              <w:rPr>
                <w:rFonts w:ascii="Times New Roman" w:hAnsi="Times New Roman"/>
                <w:b/>
                <w:sz w:val="24"/>
                <w:szCs w:val="24"/>
              </w:rPr>
              <w:t>Практика</w:t>
            </w:r>
          </w:p>
        </w:tc>
        <w:tc>
          <w:tcPr>
            <w:tcW w:w="992" w:type="dxa"/>
          </w:tcPr>
          <w:p w:rsidR="00DE5DFE" w:rsidRPr="008A59F5" w:rsidRDefault="00DE5DFE" w:rsidP="00AA5FF5">
            <w:pPr>
              <w:pStyle w:val="a6"/>
              <w:spacing w:before="0" w:after="0" w:line="276" w:lineRule="auto"/>
              <w:jc w:val="center"/>
              <w:rPr>
                <w:b/>
                <w:color w:val="000000"/>
              </w:rPr>
            </w:pPr>
            <w:r w:rsidRPr="008A59F5">
              <w:rPr>
                <w:b/>
                <w:color w:val="000000"/>
              </w:rPr>
              <w:t>136</w:t>
            </w:r>
          </w:p>
        </w:tc>
        <w:tc>
          <w:tcPr>
            <w:tcW w:w="992" w:type="dxa"/>
          </w:tcPr>
          <w:p w:rsidR="00DE5DFE" w:rsidRPr="008A59F5" w:rsidRDefault="00DE5DFE" w:rsidP="00AA5FF5">
            <w:pPr>
              <w:pStyle w:val="a6"/>
              <w:spacing w:before="0" w:after="0" w:line="276" w:lineRule="auto"/>
              <w:jc w:val="center"/>
              <w:rPr>
                <w:b/>
                <w:color w:val="000000"/>
              </w:rPr>
            </w:pPr>
          </w:p>
        </w:tc>
        <w:tc>
          <w:tcPr>
            <w:tcW w:w="1418" w:type="dxa"/>
          </w:tcPr>
          <w:p w:rsidR="00DE5DFE" w:rsidRPr="008A59F5" w:rsidRDefault="00DE5DFE" w:rsidP="00AA5FF5">
            <w:pPr>
              <w:pStyle w:val="a6"/>
              <w:spacing w:before="0" w:after="0" w:line="276" w:lineRule="auto"/>
              <w:jc w:val="center"/>
              <w:rPr>
                <w:b/>
                <w:color w:val="000000"/>
              </w:rPr>
            </w:pPr>
          </w:p>
        </w:tc>
      </w:tr>
      <w:tr w:rsidR="00DE5DFE" w:rsidRPr="001C668A" w:rsidTr="00EB2138">
        <w:tc>
          <w:tcPr>
            <w:tcW w:w="675" w:type="dxa"/>
          </w:tcPr>
          <w:p w:rsidR="00DE5DFE" w:rsidRPr="00DE5DFE" w:rsidRDefault="00DE5DFE" w:rsidP="00AA5FF5">
            <w:pPr>
              <w:pStyle w:val="a6"/>
              <w:spacing w:before="0" w:after="0"/>
              <w:ind w:firstLine="34"/>
              <w:jc w:val="center"/>
            </w:pPr>
            <w:r w:rsidRPr="00DE5DFE">
              <w:t>3.1</w:t>
            </w:r>
          </w:p>
        </w:tc>
        <w:tc>
          <w:tcPr>
            <w:tcW w:w="5529" w:type="dxa"/>
          </w:tcPr>
          <w:p w:rsidR="00DE5DFE" w:rsidRPr="008A59F5" w:rsidRDefault="00DE5DFE" w:rsidP="00AA5FF5">
            <w:pPr>
              <w:pStyle w:val="a6"/>
              <w:spacing w:before="0" w:after="0" w:line="276" w:lineRule="auto"/>
            </w:pPr>
            <w:r w:rsidRPr="008A59F5">
              <w:t>Обучение в мастерских или на учебном участке</w:t>
            </w:r>
          </w:p>
        </w:tc>
        <w:tc>
          <w:tcPr>
            <w:tcW w:w="992" w:type="dxa"/>
          </w:tcPr>
          <w:p w:rsidR="00DE5DFE" w:rsidRPr="008A59F5" w:rsidRDefault="00DE5DFE" w:rsidP="00AA5FF5">
            <w:pPr>
              <w:pStyle w:val="a6"/>
              <w:spacing w:before="0" w:after="0" w:line="276" w:lineRule="auto"/>
              <w:jc w:val="center"/>
              <w:rPr>
                <w:color w:val="000000"/>
              </w:rPr>
            </w:pPr>
            <w:r w:rsidRPr="008A59F5">
              <w:rPr>
                <w:color w:val="000000"/>
              </w:rPr>
              <w:t>40</w:t>
            </w:r>
          </w:p>
        </w:tc>
        <w:tc>
          <w:tcPr>
            <w:tcW w:w="992" w:type="dxa"/>
          </w:tcPr>
          <w:p w:rsidR="00DE5DFE" w:rsidRPr="008A59F5" w:rsidRDefault="00DE5DFE" w:rsidP="00AA5FF5">
            <w:pPr>
              <w:pStyle w:val="a6"/>
              <w:spacing w:before="0" w:after="0" w:line="276" w:lineRule="auto"/>
              <w:jc w:val="center"/>
              <w:rPr>
                <w:b/>
                <w:color w:val="000000"/>
              </w:rPr>
            </w:pPr>
          </w:p>
        </w:tc>
        <w:tc>
          <w:tcPr>
            <w:tcW w:w="1418" w:type="dxa"/>
          </w:tcPr>
          <w:p w:rsidR="00DE5DFE" w:rsidRPr="008A59F5" w:rsidRDefault="00DE5DFE" w:rsidP="00DE5DFE">
            <w:pPr>
              <w:pStyle w:val="a6"/>
              <w:spacing w:before="0" w:after="0" w:line="276" w:lineRule="auto"/>
              <w:jc w:val="center"/>
              <w:rPr>
                <w:color w:val="000000"/>
              </w:rPr>
            </w:pPr>
          </w:p>
        </w:tc>
      </w:tr>
      <w:tr w:rsidR="00DE5DFE" w:rsidRPr="001C668A" w:rsidTr="00EB2138">
        <w:tc>
          <w:tcPr>
            <w:tcW w:w="675" w:type="dxa"/>
          </w:tcPr>
          <w:p w:rsidR="00DE5DFE" w:rsidRPr="00DE5DFE" w:rsidRDefault="00DE5DFE" w:rsidP="00AA5FF5">
            <w:pPr>
              <w:pStyle w:val="a6"/>
              <w:spacing w:before="0" w:after="0"/>
              <w:ind w:firstLine="34"/>
              <w:jc w:val="center"/>
            </w:pPr>
            <w:r w:rsidRPr="00DE5DFE">
              <w:t>3.2</w:t>
            </w:r>
          </w:p>
        </w:tc>
        <w:tc>
          <w:tcPr>
            <w:tcW w:w="5529" w:type="dxa"/>
          </w:tcPr>
          <w:p w:rsidR="00DE5DFE" w:rsidRPr="008A59F5" w:rsidRDefault="00DE5DFE" w:rsidP="00AA5FF5">
            <w:pPr>
              <w:pStyle w:val="a6"/>
              <w:spacing w:before="0" w:after="0" w:line="276" w:lineRule="auto"/>
            </w:pPr>
            <w:r w:rsidRPr="008A59F5">
              <w:rPr>
                <w:color w:val="000000"/>
              </w:rPr>
              <w:t>Производственная практика</w:t>
            </w:r>
          </w:p>
        </w:tc>
        <w:tc>
          <w:tcPr>
            <w:tcW w:w="992" w:type="dxa"/>
          </w:tcPr>
          <w:p w:rsidR="00DE5DFE" w:rsidRPr="008A59F5" w:rsidRDefault="00DE5DFE" w:rsidP="00AA5FF5">
            <w:pPr>
              <w:pStyle w:val="a6"/>
              <w:spacing w:before="0" w:after="0" w:line="276" w:lineRule="auto"/>
              <w:jc w:val="center"/>
              <w:rPr>
                <w:color w:val="000000"/>
              </w:rPr>
            </w:pPr>
            <w:r w:rsidRPr="008A59F5">
              <w:rPr>
                <w:color w:val="000000"/>
              </w:rPr>
              <w:t>96</w:t>
            </w:r>
          </w:p>
        </w:tc>
        <w:tc>
          <w:tcPr>
            <w:tcW w:w="992" w:type="dxa"/>
          </w:tcPr>
          <w:p w:rsidR="00DE5DFE" w:rsidRPr="008A59F5" w:rsidRDefault="00DE5DFE" w:rsidP="00AA5FF5">
            <w:pPr>
              <w:pStyle w:val="a6"/>
              <w:spacing w:before="0" w:after="0" w:line="276" w:lineRule="auto"/>
              <w:jc w:val="center"/>
              <w:rPr>
                <w:b/>
                <w:color w:val="000000"/>
              </w:rPr>
            </w:pPr>
          </w:p>
        </w:tc>
        <w:tc>
          <w:tcPr>
            <w:tcW w:w="1418" w:type="dxa"/>
          </w:tcPr>
          <w:p w:rsidR="00DE5DFE" w:rsidRPr="008A59F5" w:rsidRDefault="00DE5DFE" w:rsidP="00DE5DFE">
            <w:pPr>
              <w:pStyle w:val="a6"/>
              <w:spacing w:before="0" w:after="0" w:line="276" w:lineRule="auto"/>
              <w:jc w:val="center"/>
              <w:rPr>
                <w:color w:val="000000"/>
              </w:rPr>
            </w:pPr>
          </w:p>
        </w:tc>
      </w:tr>
      <w:tr w:rsidR="00DE5DFE" w:rsidRPr="001C668A" w:rsidTr="00EB2138">
        <w:tc>
          <w:tcPr>
            <w:tcW w:w="675" w:type="dxa"/>
          </w:tcPr>
          <w:p w:rsidR="00DE5DFE" w:rsidRPr="00E619F1" w:rsidRDefault="00DE5DFE" w:rsidP="00AA5FF5">
            <w:pPr>
              <w:pStyle w:val="a6"/>
              <w:spacing w:before="0" w:after="0"/>
              <w:ind w:firstLine="34"/>
              <w:jc w:val="center"/>
              <w:rPr>
                <w:b/>
              </w:rPr>
            </w:pPr>
            <w:r w:rsidRPr="00E619F1">
              <w:rPr>
                <w:b/>
              </w:rPr>
              <w:t>4</w:t>
            </w:r>
          </w:p>
        </w:tc>
        <w:tc>
          <w:tcPr>
            <w:tcW w:w="5529" w:type="dxa"/>
          </w:tcPr>
          <w:p w:rsidR="00DE5DFE" w:rsidRPr="008A59F5" w:rsidRDefault="00DE5DFE" w:rsidP="00AA5FF5">
            <w:pPr>
              <w:pStyle w:val="a6"/>
              <w:spacing w:before="0" w:after="0"/>
              <w:ind w:firstLine="34"/>
              <w:rPr>
                <w:b/>
              </w:rPr>
            </w:pPr>
            <w:r w:rsidRPr="008A59F5">
              <w:rPr>
                <w:b/>
              </w:rPr>
              <w:t>Консультация</w:t>
            </w:r>
          </w:p>
        </w:tc>
        <w:tc>
          <w:tcPr>
            <w:tcW w:w="992" w:type="dxa"/>
          </w:tcPr>
          <w:p w:rsidR="00DE5DFE" w:rsidRPr="008A59F5" w:rsidRDefault="00DE5DFE" w:rsidP="00AA5FF5">
            <w:pPr>
              <w:pStyle w:val="a6"/>
              <w:spacing w:before="0" w:after="0" w:line="276" w:lineRule="auto"/>
              <w:jc w:val="center"/>
              <w:rPr>
                <w:b/>
                <w:color w:val="000000"/>
              </w:rPr>
            </w:pPr>
            <w:r w:rsidRPr="008A59F5">
              <w:rPr>
                <w:b/>
                <w:color w:val="000000"/>
              </w:rPr>
              <w:t>4</w:t>
            </w:r>
          </w:p>
        </w:tc>
        <w:tc>
          <w:tcPr>
            <w:tcW w:w="992" w:type="dxa"/>
          </w:tcPr>
          <w:p w:rsidR="00DE5DFE" w:rsidRPr="008A59F5" w:rsidRDefault="00DE5DFE" w:rsidP="00AA5FF5">
            <w:pPr>
              <w:pStyle w:val="a6"/>
              <w:spacing w:before="0" w:after="0" w:line="276" w:lineRule="auto"/>
              <w:jc w:val="center"/>
              <w:rPr>
                <w:b/>
                <w:color w:val="000000"/>
              </w:rPr>
            </w:pPr>
          </w:p>
        </w:tc>
        <w:tc>
          <w:tcPr>
            <w:tcW w:w="1418" w:type="dxa"/>
          </w:tcPr>
          <w:p w:rsidR="00DE5DFE" w:rsidRPr="008A59F5" w:rsidRDefault="00DE5DFE" w:rsidP="00AA5FF5">
            <w:pPr>
              <w:pStyle w:val="a6"/>
              <w:spacing w:before="0" w:after="0" w:line="276" w:lineRule="auto"/>
              <w:jc w:val="center"/>
              <w:rPr>
                <w:color w:val="000000"/>
              </w:rPr>
            </w:pPr>
          </w:p>
        </w:tc>
      </w:tr>
      <w:tr w:rsidR="00DE5DFE" w:rsidRPr="001C668A" w:rsidTr="00EB2138">
        <w:tc>
          <w:tcPr>
            <w:tcW w:w="675" w:type="dxa"/>
          </w:tcPr>
          <w:p w:rsidR="00DE5DFE" w:rsidRPr="00E619F1" w:rsidRDefault="00DE5DFE" w:rsidP="00AA5FF5">
            <w:pPr>
              <w:pStyle w:val="a6"/>
              <w:spacing w:before="0" w:after="0" w:line="276" w:lineRule="auto"/>
              <w:jc w:val="center"/>
              <w:rPr>
                <w:b/>
                <w:color w:val="000000"/>
              </w:rPr>
            </w:pPr>
            <w:r w:rsidRPr="00E619F1">
              <w:rPr>
                <w:b/>
                <w:color w:val="000000"/>
              </w:rPr>
              <w:t>5</w:t>
            </w:r>
          </w:p>
        </w:tc>
        <w:tc>
          <w:tcPr>
            <w:tcW w:w="5529" w:type="dxa"/>
          </w:tcPr>
          <w:p w:rsidR="00DE5DFE" w:rsidRPr="008A59F5" w:rsidRDefault="00DE5DFE" w:rsidP="00AA5FF5">
            <w:pPr>
              <w:pStyle w:val="a6"/>
              <w:spacing w:before="0" w:after="0" w:line="276" w:lineRule="auto"/>
              <w:rPr>
                <w:b/>
                <w:color w:val="000000"/>
              </w:rPr>
            </w:pPr>
            <w:r w:rsidRPr="008A59F5">
              <w:rPr>
                <w:b/>
                <w:color w:val="000000"/>
              </w:rPr>
              <w:t>Квалификационный экзамен</w:t>
            </w:r>
          </w:p>
        </w:tc>
        <w:tc>
          <w:tcPr>
            <w:tcW w:w="992" w:type="dxa"/>
          </w:tcPr>
          <w:p w:rsidR="00DE5DFE" w:rsidRPr="008A59F5" w:rsidRDefault="00DE5DFE" w:rsidP="00AA5FF5">
            <w:pPr>
              <w:pStyle w:val="a6"/>
              <w:spacing w:before="0" w:after="0" w:line="276" w:lineRule="auto"/>
              <w:jc w:val="center"/>
              <w:rPr>
                <w:b/>
                <w:color w:val="000000"/>
              </w:rPr>
            </w:pPr>
            <w:r w:rsidRPr="008A59F5">
              <w:rPr>
                <w:b/>
                <w:color w:val="000000"/>
              </w:rPr>
              <w:t>4</w:t>
            </w:r>
          </w:p>
        </w:tc>
        <w:tc>
          <w:tcPr>
            <w:tcW w:w="992" w:type="dxa"/>
          </w:tcPr>
          <w:p w:rsidR="00DE5DFE" w:rsidRPr="008A59F5" w:rsidRDefault="00DE5DFE" w:rsidP="00AA5FF5">
            <w:pPr>
              <w:pStyle w:val="a6"/>
              <w:spacing w:before="0" w:after="0" w:line="276" w:lineRule="auto"/>
              <w:jc w:val="center"/>
              <w:rPr>
                <w:b/>
                <w:color w:val="000000"/>
              </w:rPr>
            </w:pPr>
          </w:p>
        </w:tc>
        <w:tc>
          <w:tcPr>
            <w:tcW w:w="1418" w:type="dxa"/>
          </w:tcPr>
          <w:p w:rsidR="00DE5DFE" w:rsidRPr="008A59F5" w:rsidRDefault="00DE5DFE" w:rsidP="00AA5FF5">
            <w:pPr>
              <w:pStyle w:val="a6"/>
              <w:spacing w:before="0" w:after="0" w:line="276" w:lineRule="auto"/>
              <w:jc w:val="center"/>
              <w:rPr>
                <w:b/>
                <w:color w:val="000000"/>
              </w:rPr>
            </w:pPr>
          </w:p>
        </w:tc>
      </w:tr>
      <w:tr w:rsidR="00DE5DFE" w:rsidRPr="001C668A" w:rsidTr="00EB2138">
        <w:tc>
          <w:tcPr>
            <w:tcW w:w="675" w:type="dxa"/>
          </w:tcPr>
          <w:p w:rsidR="00DE5DFE" w:rsidRPr="00B059AA" w:rsidRDefault="00DE5DFE" w:rsidP="00AA5FF5">
            <w:pPr>
              <w:pStyle w:val="a6"/>
              <w:spacing w:before="0" w:after="0" w:line="276" w:lineRule="auto"/>
              <w:rPr>
                <w:b/>
                <w:color w:val="000000"/>
                <w:sz w:val="22"/>
                <w:szCs w:val="22"/>
              </w:rPr>
            </w:pPr>
          </w:p>
        </w:tc>
        <w:tc>
          <w:tcPr>
            <w:tcW w:w="5529" w:type="dxa"/>
          </w:tcPr>
          <w:p w:rsidR="00DE5DFE" w:rsidRPr="008A59F5" w:rsidRDefault="00DE5DFE" w:rsidP="00AA5FF5">
            <w:pPr>
              <w:pStyle w:val="a6"/>
              <w:spacing w:before="0" w:after="0" w:line="276" w:lineRule="auto"/>
              <w:rPr>
                <w:b/>
                <w:color w:val="000000"/>
              </w:rPr>
            </w:pPr>
            <w:r w:rsidRPr="008A59F5">
              <w:rPr>
                <w:b/>
                <w:color w:val="000000"/>
              </w:rPr>
              <w:t>Итого</w:t>
            </w:r>
          </w:p>
        </w:tc>
        <w:tc>
          <w:tcPr>
            <w:tcW w:w="992" w:type="dxa"/>
          </w:tcPr>
          <w:p w:rsidR="00DE5DFE" w:rsidRPr="008A59F5" w:rsidRDefault="00DE5DFE" w:rsidP="00AA5FF5">
            <w:pPr>
              <w:pStyle w:val="a6"/>
              <w:spacing w:before="0" w:after="0" w:line="276" w:lineRule="auto"/>
              <w:jc w:val="center"/>
              <w:rPr>
                <w:b/>
                <w:color w:val="000000"/>
              </w:rPr>
            </w:pPr>
            <w:r w:rsidRPr="008A59F5">
              <w:rPr>
                <w:b/>
                <w:color w:val="000000"/>
              </w:rPr>
              <w:t>256</w:t>
            </w:r>
          </w:p>
        </w:tc>
        <w:tc>
          <w:tcPr>
            <w:tcW w:w="992" w:type="dxa"/>
          </w:tcPr>
          <w:p w:rsidR="00DE5DFE" w:rsidRPr="008A59F5" w:rsidRDefault="00DE5DFE" w:rsidP="00AA5FF5">
            <w:pPr>
              <w:pStyle w:val="a6"/>
              <w:spacing w:before="0" w:after="0" w:line="276" w:lineRule="auto"/>
              <w:jc w:val="center"/>
              <w:rPr>
                <w:b/>
                <w:color w:val="000000"/>
              </w:rPr>
            </w:pPr>
          </w:p>
        </w:tc>
        <w:tc>
          <w:tcPr>
            <w:tcW w:w="1418" w:type="dxa"/>
          </w:tcPr>
          <w:p w:rsidR="00DE5DFE" w:rsidRPr="008A59F5" w:rsidRDefault="00DE5DFE" w:rsidP="00AA5FF5">
            <w:pPr>
              <w:pStyle w:val="a6"/>
              <w:spacing w:before="0" w:after="0" w:line="276" w:lineRule="auto"/>
              <w:jc w:val="center"/>
              <w:rPr>
                <w:b/>
                <w:color w:val="000000"/>
              </w:rPr>
            </w:pPr>
          </w:p>
        </w:tc>
      </w:tr>
    </w:tbl>
    <w:p w:rsidR="000C4F95" w:rsidRDefault="000C4F95" w:rsidP="00041830">
      <w:pPr>
        <w:pStyle w:val="2"/>
        <w:shd w:val="clear" w:color="auto" w:fill="FFFFFF"/>
        <w:spacing w:before="0" w:after="0"/>
        <w:jc w:val="center"/>
        <w:rPr>
          <w:rFonts w:ascii="Times New Roman" w:hAnsi="Times New Roman"/>
          <w:i w:val="0"/>
          <w:color w:val="000000"/>
          <w:sz w:val="24"/>
          <w:szCs w:val="24"/>
        </w:rPr>
      </w:pPr>
    </w:p>
    <w:p w:rsidR="000C4F95" w:rsidRPr="000C4F95" w:rsidRDefault="000C4F95" w:rsidP="000C4F95"/>
    <w:p w:rsidR="00615239" w:rsidRPr="00465967" w:rsidRDefault="00615239" w:rsidP="00041830">
      <w:pPr>
        <w:pStyle w:val="2"/>
        <w:shd w:val="clear" w:color="auto" w:fill="FFFFFF"/>
        <w:spacing w:before="0" w:after="0"/>
        <w:jc w:val="center"/>
        <w:rPr>
          <w:rFonts w:ascii="Times New Roman" w:hAnsi="Times New Roman"/>
          <w:i w:val="0"/>
          <w:color w:val="000000"/>
          <w:sz w:val="24"/>
          <w:szCs w:val="24"/>
        </w:rPr>
      </w:pPr>
      <w:r w:rsidRPr="00963D38">
        <w:rPr>
          <w:rFonts w:ascii="Times New Roman" w:hAnsi="Times New Roman"/>
          <w:i w:val="0"/>
          <w:color w:val="000000"/>
          <w:sz w:val="24"/>
          <w:szCs w:val="24"/>
        </w:rPr>
        <w:lastRenderedPageBreak/>
        <w:t>Календарный учебный график</w:t>
      </w:r>
      <w:r w:rsidR="00465967">
        <w:rPr>
          <w:rFonts w:ascii="Times New Roman" w:hAnsi="Times New Roman"/>
          <w:i w:val="0"/>
          <w:color w:val="000000"/>
          <w:sz w:val="24"/>
          <w:szCs w:val="24"/>
        </w:rPr>
        <w:t xml:space="preserve"> </w:t>
      </w:r>
      <w:r w:rsidR="007E4B03" w:rsidRPr="00465967">
        <w:rPr>
          <w:rFonts w:ascii="Times New Roman" w:hAnsi="Times New Roman"/>
          <w:i w:val="0"/>
          <w:sz w:val="24"/>
          <w:szCs w:val="24"/>
        </w:rPr>
        <w:t>п</w:t>
      </w:r>
      <w:r w:rsidRPr="00465967">
        <w:rPr>
          <w:rFonts w:ascii="Times New Roman" w:hAnsi="Times New Roman"/>
          <w:i w:val="0"/>
          <w:sz w:val="24"/>
          <w:szCs w:val="24"/>
        </w:rPr>
        <w:t>рофессионального обучения рабочих</w:t>
      </w:r>
    </w:p>
    <w:p w:rsidR="00E5616B" w:rsidRPr="007E4B03" w:rsidRDefault="007030DA" w:rsidP="00041830">
      <w:pPr>
        <w:spacing w:after="0"/>
        <w:jc w:val="center"/>
        <w:rPr>
          <w:rFonts w:ascii="Times New Roman" w:hAnsi="Times New Roman"/>
        </w:rPr>
      </w:pPr>
      <w:r w:rsidRPr="0016167D">
        <w:rPr>
          <w:rFonts w:ascii="Times New Roman" w:hAnsi="Times New Roman"/>
          <w:sz w:val="24"/>
          <w:szCs w:val="24"/>
        </w:rPr>
        <w:t>п</w:t>
      </w:r>
      <w:r w:rsidR="00615239" w:rsidRPr="0016167D">
        <w:rPr>
          <w:rFonts w:ascii="Times New Roman" w:hAnsi="Times New Roman"/>
          <w:sz w:val="24"/>
          <w:szCs w:val="24"/>
        </w:rPr>
        <w:t>о профессии рабочих</w:t>
      </w:r>
      <w:r w:rsidR="00615239" w:rsidRPr="00CE64F7">
        <w:rPr>
          <w:rFonts w:ascii="Times New Roman" w:hAnsi="Times New Roman"/>
        </w:rPr>
        <w:t xml:space="preserve"> </w:t>
      </w:r>
      <w:r w:rsidR="008307B9" w:rsidRPr="0016167D">
        <w:rPr>
          <w:rFonts w:ascii="Times New Roman" w:hAnsi="Times New Roman"/>
          <w:sz w:val="24"/>
          <w:szCs w:val="24"/>
        </w:rPr>
        <w:t>«</w:t>
      </w:r>
      <w:r w:rsidR="00C46D71">
        <w:rPr>
          <w:rFonts w:ascii="Times New Roman" w:hAnsi="Times New Roman"/>
          <w:sz w:val="24"/>
          <w:szCs w:val="24"/>
        </w:rPr>
        <w:t>Электромонтажник по силовым сетям и электрооборудованию</w:t>
      </w:r>
      <w:r w:rsidR="00615239" w:rsidRPr="0016167D">
        <w:rPr>
          <w:rFonts w:ascii="Times New Roman" w:hAnsi="Times New Roman"/>
          <w:sz w:val="24"/>
          <w:szCs w:val="24"/>
        </w:rPr>
        <w:t>»</w:t>
      </w:r>
      <w:r w:rsidR="00615239" w:rsidRPr="00CE64F7">
        <w:rPr>
          <w:rFonts w:ascii="Times New Roman" w:hAnsi="Times New Roman"/>
        </w:rPr>
        <w:t xml:space="preserve"> </w:t>
      </w:r>
      <w:r w:rsidR="00EB2138">
        <w:rPr>
          <w:rFonts w:ascii="Times New Roman" w:hAnsi="Times New Roman"/>
          <w:sz w:val="24"/>
          <w:szCs w:val="24"/>
        </w:rPr>
        <w:t>2</w:t>
      </w:r>
      <w:r w:rsidR="00615239" w:rsidRPr="0016167D">
        <w:rPr>
          <w:rFonts w:ascii="Times New Roman" w:hAnsi="Times New Roman"/>
          <w:sz w:val="24"/>
          <w:szCs w:val="24"/>
        </w:rPr>
        <w:t xml:space="preserve"> разряд</w:t>
      </w:r>
    </w:p>
    <w:p w:rsidR="0035728B" w:rsidRDefault="0035728B" w:rsidP="00041830">
      <w:pPr>
        <w:pStyle w:val="a6"/>
        <w:shd w:val="clear" w:color="auto" w:fill="FFFFFF"/>
        <w:spacing w:before="0" w:after="0" w:line="276" w:lineRule="auto"/>
        <w:ind w:firstLine="708"/>
        <w:jc w:val="right"/>
        <w:rPr>
          <w:color w:val="000000"/>
        </w:rPr>
      </w:pPr>
    </w:p>
    <w:p w:rsidR="006D7B64" w:rsidRPr="006D7B64" w:rsidRDefault="006D7B64" w:rsidP="006D7B64">
      <w:pPr>
        <w:pStyle w:val="a6"/>
        <w:shd w:val="clear" w:color="auto" w:fill="FFFFFF"/>
        <w:spacing w:before="0" w:after="0" w:line="276" w:lineRule="auto"/>
        <w:ind w:firstLine="708"/>
        <w:jc w:val="right"/>
        <w:rPr>
          <w:color w:val="000000"/>
        </w:rPr>
      </w:pPr>
      <w:r>
        <w:rPr>
          <w:color w:val="000000"/>
        </w:rPr>
        <w:t>Таблица 2.</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4677"/>
        <w:gridCol w:w="3119"/>
      </w:tblGrid>
      <w:tr w:rsidR="0027254B" w:rsidTr="00942F5B">
        <w:tc>
          <w:tcPr>
            <w:tcW w:w="1668" w:type="dxa"/>
          </w:tcPr>
          <w:p w:rsidR="0027254B" w:rsidRPr="001C668A" w:rsidRDefault="0027254B" w:rsidP="00E5616B">
            <w:pPr>
              <w:spacing w:after="0"/>
              <w:jc w:val="center"/>
              <w:rPr>
                <w:rFonts w:ascii="Times New Roman" w:hAnsi="Times New Roman"/>
                <w:b/>
                <w:sz w:val="24"/>
                <w:szCs w:val="24"/>
              </w:rPr>
            </w:pPr>
            <w:r w:rsidRPr="001C668A">
              <w:rPr>
                <w:rFonts w:ascii="Times New Roman" w:hAnsi="Times New Roman"/>
                <w:b/>
                <w:sz w:val="24"/>
                <w:szCs w:val="24"/>
              </w:rPr>
              <w:t>Учебная нагрузка в неделях</w:t>
            </w:r>
          </w:p>
        </w:tc>
        <w:tc>
          <w:tcPr>
            <w:tcW w:w="4677" w:type="dxa"/>
          </w:tcPr>
          <w:p w:rsidR="0027254B" w:rsidRPr="001C668A" w:rsidRDefault="0027254B" w:rsidP="001C668A">
            <w:pPr>
              <w:jc w:val="center"/>
              <w:rPr>
                <w:rFonts w:ascii="Times New Roman" w:hAnsi="Times New Roman"/>
                <w:b/>
                <w:sz w:val="24"/>
                <w:szCs w:val="24"/>
              </w:rPr>
            </w:pPr>
            <w:r w:rsidRPr="001C668A">
              <w:rPr>
                <w:rFonts w:ascii="Times New Roman" w:hAnsi="Times New Roman"/>
                <w:b/>
                <w:sz w:val="24"/>
                <w:szCs w:val="24"/>
              </w:rPr>
              <w:t>Наименование учебных предметов</w:t>
            </w:r>
          </w:p>
        </w:tc>
        <w:tc>
          <w:tcPr>
            <w:tcW w:w="3119" w:type="dxa"/>
          </w:tcPr>
          <w:p w:rsidR="0027254B" w:rsidRPr="001C668A" w:rsidRDefault="0027254B" w:rsidP="001C668A">
            <w:pPr>
              <w:jc w:val="center"/>
              <w:rPr>
                <w:rFonts w:ascii="Times New Roman" w:hAnsi="Times New Roman"/>
                <w:b/>
                <w:sz w:val="24"/>
                <w:szCs w:val="24"/>
              </w:rPr>
            </w:pPr>
            <w:r w:rsidRPr="001C668A">
              <w:rPr>
                <w:rFonts w:ascii="Times New Roman" w:hAnsi="Times New Roman"/>
                <w:b/>
                <w:sz w:val="24"/>
                <w:szCs w:val="24"/>
              </w:rPr>
              <w:t>Количество часов</w:t>
            </w:r>
          </w:p>
        </w:tc>
      </w:tr>
      <w:tr w:rsidR="0027254B" w:rsidTr="00942F5B">
        <w:tc>
          <w:tcPr>
            <w:tcW w:w="1668" w:type="dxa"/>
          </w:tcPr>
          <w:p w:rsidR="0027254B" w:rsidRPr="001C668A" w:rsidRDefault="0027254B" w:rsidP="001C668A">
            <w:pPr>
              <w:spacing w:after="0"/>
              <w:jc w:val="center"/>
              <w:rPr>
                <w:rFonts w:ascii="Times New Roman" w:hAnsi="Times New Roman"/>
                <w:sz w:val="24"/>
                <w:szCs w:val="24"/>
              </w:rPr>
            </w:pPr>
            <w:r w:rsidRPr="001C668A">
              <w:rPr>
                <w:rFonts w:ascii="Times New Roman" w:hAnsi="Times New Roman"/>
                <w:sz w:val="24"/>
                <w:szCs w:val="24"/>
              </w:rPr>
              <w:t>1</w:t>
            </w:r>
            <w:r w:rsidR="00942F5B">
              <w:rPr>
                <w:rFonts w:ascii="Times New Roman" w:hAnsi="Times New Roman"/>
                <w:sz w:val="24"/>
                <w:szCs w:val="24"/>
              </w:rPr>
              <w:t xml:space="preserve"> недел</w:t>
            </w:r>
            <w:r w:rsidR="00F5408D">
              <w:rPr>
                <w:rFonts w:ascii="Times New Roman" w:hAnsi="Times New Roman"/>
                <w:sz w:val="24"/>
                <w:szCs w:val="24"/>
              </w:rPr>
              <w:t>я</w:t>
            </w:r>
          </w:p>
        </w:tc>
        <w:tc>
          <w:tcPr>
            <w:tcW w:w="4677" w:type="dxa"/>
          </w:tcPr>
          <w:p w:rsidR="0027254B" w:rsidRPr="001C668A" w:rsidRDefault="0027254B" w:rsidP="00615239">
            <w:pPr>
              <w:rPr>
                <w:rFonts w:ascii="Times New Roman" w:hAnsi="Times New Roman"/>
                <w:color w:val="000000"/>
                <w:sz w:val="24"/>
                <w:szCs w:val="24"/>
              </w:rPr>
            </w:pPr>
            <w:r w:rsidRPr="001C668A">
              <w:rPr>
                <w:rFonts w:ascii="Times New Roman" w:hAnsi="Times New Roman"/>
                <w:color w:val="000000"/>
                <w:sz w:val="24"/>
                <w:szCs w:val="24"/>
              </w:rPr>
              <w:t>Учебные предметы базового цикла</w:t>
            </w:r>
          </w:p>
        </w:tc>
        <w:tc>
          <w:tcPr>
            <w:tcW w:w="3119" w:type="dxa"/>
          </w:tcPr>
          <w:p w:rsidR="0027254B" w:rsidRPr="001C668A" w:rsidRDefault="00A964F0" w:rsidP="001C668A">
            <w:pPr>
              <w:spacing w:after="0"/>
              <w:jc w:val="center"/>
              <w:rPr>
                <w:rFonts w:ascii="Times New Roman" w:hAnsi="Times New Roman"/>
                <w:sz w:val="24"/>
                <w:szCs w:val="24"/>
              </w:rPr>
            </w:pPr>
            <w:r>
              <w:rPr>
                <w:rFonts w:ascii="Times New Roman" w:hAnsi="Times New Roman"/>
                <w:sz w:val="24"/>
                <w:szCs w:val="24"/>
              </w:rPr>
              <w:t>40</w:t>
            </w:r>
          </w:p>
        </w:tc>
      </w:tr>
      <w:tr w:rsidR="0027254B" w:rsidTr="00942F5B">
        <w:tc>
          <w:tcPr>
            <w:tcW w:w="1668" w:type="dxa"/>
          </w:tcPr>
          <w:p w:rsidR="0027254B" w:rsidRPr="001C668A" w:rsidRDefault="00F5408D" w:rsidP="001C668A">
            <w:pPr>
              <w:spacing w:after="0"/>
              <w:jc w:val="center"/>
              <w:rPr>
                <w:rFonts w:ascii="Times New Roman" w:hAnsi="Times New Roman"/>
                <w:sz w:val="24"/>
                <w:szCs w:val="24"/>
              </w:rPr>
            </w:pPr>
            <w:r>
              <w:rPr>
                <w:rFonts w:ascii="Times New Roman" w:hAnsi="Times New Roman"/>
                <w:sz w:val="24"/>
                <w:szCs w:val="24"/>
              </w:rPr>
              <w:t>2</w:t>
            </w:r>
            <w:r w:rsidR="0027254B" w:rsidRPr="001C668A">
              <w:rPr>
                <w:rFonts w:ascii="Times New Roman" w:hAnsi="Times New Roman"/>
                <w:sz w:val="24"/>
                <w:szCs w:val="24"/>
              </w:rPr>
              <w:t xml:space="preserve"> – </w:t>
            </w:r>
            <w:r>
              <w:rPr>
                <w:rFonts w:ascii="Times New Roman" w:hAnsi="Times New Roman"/>
                <w:sz w:val="24"/>
                <w:szCs w:val="24"/>
              </w:rPr>
              <w:t>3</w:t>
            </w:r>
            <w:r w:rsidR="0027254B" w:rsidRPr="001C668A">
              <w:rPr>
                <w:rFonts w:ascii="Times New Roman" w:hAnsi="Times New Roman"/>
                <w:sz w:val="24"/>
                <w:szCs w:val="24"/>
              </w:rPr>
              <w:t xml:space="preserve"> неде</w:t>
            </w:r>
            <w:r w:rsidR="00942F5B">
              <w:rPr>
                <w:rFonts w:ascii="Times New Roman" w:hAnsi="Times New Roman"/>
                <w:sz w:val="24"/>
                <w:szCs w:val="24"/>
              </w:rPr>
              <w:t>ли</w:t>
            </w:r>
          </w:p>
        </w:tc>
        <w:tc>
          <w:tcPr>
            <w:tcW w:w="4677" w:type="dxa"/>
          </w:tcPr>
          <w:p w:rsidR="0027254B" w:rsidRPr="001C668A" w:rsidRDefault="0027254B" w:rsidP="00615239">
            <w:pPr>
              <w:rPr>
                <w:rFonts w:ascii="Times New Roman" w:hAnsi="Times New Roman"/>
                <w:sz w:val="24"/>
                <w:szCs w:val="24"/>
              </w:rPr>
            </w:pPr>
            <w:r w:rsidRPr="001C668A">
              <w:rPr>
                <w:rFonts w:ascii="Times New Roman" w:hAnsi="Times New Roman"/>
                <w:color w:val="000000"/>
                <w:sz w:val="24"/>
                <w:szCs w:val="24"/>
              </w:rPr>
              <w:t>Учебные предметы специального цикла</w:t>
            </w:r>
          </w:p>
        </w:tc>
        <w:tc>
          <w:tcPr>
            <w:tcW w:w="3119" w:type="dxa"/>
          </w:tcPr>
          <w:p w:rsidR="0027254B" w:rsidRPr="001C668A" w:rsidRDefault="0027254B" w:rsidP="001C668A">
            <w:pPr>
              <w:spacing w:after="0"/>
              <w:jc w:val="center"/>
              <w:rPr>
                <w:rFonts w:ascii="Times New Roman" w:hAnsi="Times New Roman"/>
                <w:sz w:val="24"/>
                <w:szCs w:val="24"/>
              </w:rPr>
            </w:pPr>
            <w:r w:rsidRPr="001C668A">
              <w:rPr>
                <w:rFonts w:ascii="Times New Roman" w:hAnsi="Times New Roman"/>
                <w:sz w:val="24"/>
                <w:szCs w:val="24"/>
              </w:rPr>
              <w:t>72</w:t>
            </w:r>
          </w:p>
        </w:tc>
      </w:tr>
      <w:tr w:rsidR="0027254B" w:rsidTr="00942F5B">
        <w:tc>
          <w:tcPr>
            <w:tcW w:w="1668" w:type="dxa"/>
          </w:tcPr>
          <w:p w:rsidR="0027254B" w:rsidRPr="001C668A" w:rsidRDefault="00F5408D" w:rsidP="00942F5B">
            <w:pPr>
              <w:spacing w:after="0"/>
              <w:jc w:val="center"/>
              <w:rPr>
                <w:rFonts w:ascii="Times New Roman" w:hAnsi="Times New Roman"/>
                <w:sz w:val="24"/>
                <w:szCs w:val="24"/>
              </w:rPr>
            </w:pPr>
            <w:r>
              <w:rPr>
                <w:rFonts w:ascii="Times New Roman" w:hAnsi="Times New Roman"/>
                <w:sz w:val="24"/>
                <w:szCs w:val="24"/>
              </w:rPr>
              <w:t>3</w:t>
            </w:r>
            <w:r w:rsidR="00B34E5B">
              <w:rPr>
                <w:rFonts w:ascii="Times New Roman" w:hAnsi="Times New Roman"/>
                <w:sz w:val="24"/>
                <w:szCs w:val="24"/>
              </w:rPr>
              <w:t xml:space="preserve"> - </w:t>
            </w:r>
            <w:r w:rsidR="00E14181">
              <w:rPr>
                <w:rFonts w:ascii="Times New Roman" w:hAnsi="Times New Roman"/>
                <w:sz w:val="24"/>
                <w:szCs w:val="24"/>
              </w:rPr>
              <w:t>7</w:t>
            </w:r>
            <w:r w:rsidR="0027254B" w:rsidRPr="001C668A">
              <w:rPr>
                <w:rFonts w:ascii="Times New Roman" w:hAnsi="Times New Roman"/>
                <w:sz w:val="24"/>
                <w:szCs w:val="24"/>
              </w:rPr>
              <w:t xml:space="preserve"> неде</w:t>
            </w:r>
            <w:r w:rsidR="00942F5B">
              <w:rPr>
                <w:rFonts w:ascii="Times New Roman" w:hAnsi="Times New Roman"/>
                <w:sz w:val="24"/>
                <w:szCs w:val="24"/>
              </w:rPr>
              <w:t>ли</w:t>
            </w:r>
          </w:p>
        </w:tc>
        <w:tc>
          <w:tcPr>
            <w:tcW w:w="4677" w:type="dxa"/>
          </w:tcPr>
          <w:p w:rsidR="0027254B" w:rsidRPr="001C668A" w:rsidRDefault="006D274D" w:rsidP="00A1040E">
            <w:pPr>
              <w:rPr>
                <w:rFonts w:ascii="Times New Roman" w:hAnsi="Times New Roman"/>
                <w:sz w:val="24"/>
                <w:szCs w:val="24"/>
              </w:rPr>
            </w:pPr>
            <w:r>
              <w:rPr>
                <w:rFonts w:ascii="Times New Roman" w:hAnsi="Times New Roman"/>
                <w:sz w:val="24"/>
                <w:szCs w:val="24"/>
              </w:rPr>
              <w:t>Практика</w:t>
            </w:r>
          </w:p>
        </w:tc>
        <w:tc>
          <w:tcPr>
            <w:tcW w:w="3119" w:type="dxa"/>
          </w:tcPr>
          <w:p w:rsidR="0027254B" w:rsidRPr="001C668A" w:rsidRDefault="002B52FC" w:rsidP="001C668A">
            <w:pPr>
              <w:jc w:val="center"/>
              <w:rPr>
                <w:rFonts w:ascii="Times New Roman" w:hAnsi="Times New Roman"/>
                <w:sz w:val="24"/>
                <w:szCs w:val="24"/>
              </w:rPr>
            </w:pPr>
            <w:r>
              <w:rPr>
                <w:rFonts w:ascii="Times New Roman" w:hAnsi="Times New Roman"/>
                <w:sz w:val="24"/>
                <w:szCs w:val="24"/>
              </w:rPr>
              <w:t>136</w:t>
            </w:r>
          </w:p>
        </w:tc>
      </w:tr>
      <w:tr w:rsidR="007740EB" w:rsidTr="00942F5B">
        <w:tc>
          <w:tcPr>
            <w:tcW w:w="1668" w:type="dxa"/>
          </w:tcPr>
          <w:p w:rsidR="007740EB" w:rsidRPr="001C668A" w:rsidRDefault="00E14181" w:rsidP="001C668A">
            <w:pPr>
              <w:spacing w:after="0"/>
              <w:jc w:val="center"/>
              <w:rPr>
                <w:rFonts w:ascii="Times New Roman" w:hAnsi="Times New Roman"/>
                <w:sz w:val="24"/>
                <w:szCs w:val="24"/>
              </w:rPr>
            </w:pPr>
            <w:r>
              <w:rPr>
                <w:rFonts w:ascii="Times New Roman" w:hAnsi="Times New Roman"/>
                <w:sz w:val="24"/>
                <w:szCs w:val="24"/>
              </w:rPr>
              <w:t>7</w:t>
            </w:r>
            <w:r w:rsidR="00942F5B">
              <w:rPr>
                <w:rFonts w:ascii="Times New Roman" w:hAnsi="Times New Roman"/>
                <w:sz w:val="24"/>
                <w:szCs w:val="24"/>
              </w:rPr>
              <w:t xml:space="preserve"> </w:t>
            </w:r>
            <w:r w:rsidR="00942F5B" w:rsidRPr="001C668A">
              <w:rPr>
                <w:rFonts w:ascii="Times New Roman" w:hAnsi="Times New Roman"/>
                <w:sz w:val="24"/>
                <w:szCs w:val="24"/>
              </w:rPr>
              <w:t>неделя</w:t>
            </w:r>
          </w:p>
        </w:tc>
        <w:tc>
          <w:tcPr>
            <w:tcW w:w="4677" w:type="dxa"/>
          </w:tcPr>
          <w:p w:rsidR="007740EB" w:rsidRDefault="007740EB" w:rsidP="00A1040E">
            <w:pPr>
              <w:rPr>
                <w:rFonts w:ascii="Times New Roman" w:hAnsi="Times New Roman"/>
                <w:sz w:val="24"/>
                <w:szCs w:val="24"/>
              </w:rPr>
            </w:pPr>
            <w:r>
              <w:rPr>
                <w:rFonts w:ascii="Times New Roman" w:hAnsi="Times New Roman"/>
                <w:sz w:val="24"/>
                <w:szCs w:val="24"/>
              </w:rPr>
              <w:t>Консультация</w:t>
            </w:r>
          </w:p>
        </w:tc>
        <w:tc>
          <w:tcPr>
            <w:tcW w:w="3119" w:type="dxa"/>
          </w:tcPr>
          <w:p w:rsidR="007740EB" w:rsidRDefault="00C2057B" w:rsidP="001C668A">
            <w:pPr>
              <w:jc w:val="center"/>
              <w:rPr>
                <w:rFonts w:ascii="Times New Roman" w:hAnsi="Times New Roman"/>
                <w:sz w:val="24"/>
                <w:szCs w:val="24"/>
              </w:rPr>
            </w:pPr>
            <w:r>
              <w:rPr>
                <w:rFonts w:ascii="Times New Roman" w:hAnsi="Times New Roman"/>
                <w:sz w:val="24"/>
                <w:szCs w:val="24"/>
              </w:rPr>
              <w:t>4</w:t>
            </w:r>
          </w:p>
        </w:tc>
      </w:tr>
      <w:tr w:rsidR="0027254B" w:rsidTr="00942F5B">
        <w:tc>
          <w:tcPr>
            <w:tcW w:w="1668" w:type="dxa"/>
          </w:tcPr>
          <w:p w:rsidR="0027254B" w:rsidRDefault="00E14181" w:rsidP="001C668A">
            <w:pPr>
              <w:jc w:val="center"/>
            </w:pPr>
            <w:r>
              <w:rPr>
                <w:rFonts w:ascii="Times New Roman" w:hAnsi="Times New Roman"/>
                <w:sz w:val="24"/>
                <w:szCs w:val="24"/>
              </w:rPr>
              <w:t>7</w:t>
            </w:r>
            <w:r w:rsidR="00942F5B">
              <w:rPr>
                <w:rFonts w:ascii="Times New Roman" w:hAnsi="Times New Roman"/>
                <w:sz w:val="24"/>
                <w:szCs w:val="24"/>
              </w:rPr>
              <w:t xml:space="preserve"> </w:t>
            </w:r>
            <w:r w:rsidR="00942F5B" w:rsidRPr="001C668A">
              <w:rPr>
                <w:rFonts w:ascii="Times New Roman" w:hAnsi="Times New Roman"/>
                <w:sz w:val="24"/>
                <w:szCs w:val="24"/>
              </w:rPr>
              <w:t>неделя</w:t>
            </w:r>
          </w:p>
        </w:tc>
        <w:tc>
          <w:tcPr>
            <w:tcW w:w="4677" w:type="dxa"/>
          </w:tcPr>
          <w:p w:rsidR="0027254B" w:rsidRPr="001C668A" w:rsidRDefault="0027254B" w:rsidP="00A1040E">
            <w:pPr>
              <w:rPr>
                <w:rFonts w:ascii="Times New Roman" w:hAnsi="Times New Roman"/>
                <w:sz w:val="24"/>
                <w:szCs w:val="24"/>
              </w:rPr>
            </w:pPr>
            <w:r w:rsidRPr="001C668A">
              <w:rPr>
                <w:rFonts w:ascii="Times New Roman" w:hAnsi="Times New Roman"/>
                <w:color w:val="000000"/>
                <w:sz w:val="24"/>
                <w:szCs w:val="24"/>
              </w:rPr>
              <w:t>Квалификационный экзамен</w:t>
            </w:r>
          </w:p>
        </w:tc>
        <w:tc>
          <w:tcPr>
            <w:tcW w:w="3119" w:type="dxa"/>
          </w:tcPr>
          <w:p w:rsidR="0027254B" w:rsidRPr="001C668A" w:rsidRDefault="0027254B" w:rsidP="001C668A">
            <w:pPr>
              <w:jc w:val="center"/>
              <w:rPr>
                <w:rFonts w:ascii="Times New Roman" w:hAnsi="Times New Roman"/>
                <w:sz w:val="24"/>
                <w:szCs w:val="24"/>
              </w:rPr>
            </w:pPr>
            <w:r w:rsidRPr="001C668A">
              <w:rPr>
                <w:rFonts w:ascii="Times New Roman" w:hAnsi="Times New Roman"/>
                <w:sz w:val="24"/>
                <w:szCs w:val="24"/>
              </w:rPr>
              <w:t>4</w:t>
            </w:r>
          </w:p>
        </w:tc>
      </w:tr>
      <w:tr w:rsidR="0027254B" w:rsidTr="00942F5B">
        <w:tc>
          <w:tcPr>
            <w:tcW w:w="1668" w:type="dxa"/>
          </w:tcPr>
          <w:p w:rsidR="0027254B" w:rsidRDefault="0027254B" w:rsidP="001C668A">
            <w:pPr>
              <w:jc w:val="center"/>
            </w:pPr>
          </w:p>
        </w:tc>
        <w:tc>
          <w:tcPr>
            <w:tcW w:w="4677" w:type="dxa"/>
          </w:tcPr>
          <w:p w:rsidR="0027254B" w:rsidRPr="001C668A" w:rsidRDefault="0027254B" w:rsidP="00A1040E">
            <w:pPr>
              <w:rPr>
                <w:rFonts w:ascii="Times New Roman" w:hAnsi="Times New Roman"/>
                <w:sz w:val="24"/>
                <w:szCs w:val="24"/>
              </w:rPr>
            </w:pPr>
            <w:r w:rsidRPr="001C668A">
              <w:rPr>
                <w:rFonts w:ascii="Times New Roman" w:hAnsi="Times New Roman"/>
                <w:b/>
                <w:color w:val="000000"/>
                <w:sz w:val="24"/>
                <w:szCs w:val="24"/>
              </w:rPr>
              <w:t>Итого</w:t>
            </w:r>
          </w:p>
        </w:tc>
        <w:tc>
          <w:tcPr>
            <w:tcW w:w="3119" w:type="dxa"/>
          </w:tcPr>
          <w:p w:rsidR="0027254B" w:rsidRPr="001C668A" w:rsidRDefault="007740EB" w:rsidP="006D274D">
            <w:pPr>
              <w:jc w:val="center"/>
              <w:rPr>
                <w:rFonts w:ascii="Times New Roman" w:hAnsi="Times New Roman"/>
                <w:b/>
                <w:sz w:val="24"/>
                <w:szCs w:val="24"/>
              </w:rPr>
            </w:pPr>
            <w:r>
              <w:rPr>
                <w:rFonts w:ascii="Times New Roman" w:hAnsi="Times New Roman"/>
                <w:b/>
                <w:sz w:val="24"/>
                <w:szCs w:val="24"/>
              </w:rPr>
              <w:t>256</w:t>
            </w:r>
          </w:p>
        </w:tc>
      </w:tr>
    </w:tbl>
    <w:p w:rsidR="00DB2234" w:rsidRDefault="00DB2234" w:rsidP="00963D38">
      <w:pPr>
        <w:pStyle w:val="2"/>
        <w:shd w:val="clear" w:color="auto" w:fill="FFFFFF"/>
        <w:spacing w:before="0" w:after="0"/>
        <w:jc w:val="center"/>
        <w:rPr>
          <w:rFonts w:ascii="Calibri" w:eastAsia="Calibri" w:hAnsi="Calibri"/>
          <w:b w:val="0"/>
          <w:bCs w:val="0"/>
          <w:i w:val="0"/>
          <w:iCs w:val="0"/>
          <w:sz w:val="22"/>
          <w:szCs w:val="22"/>
        </w:rPr>
      </w:pPr>
    </w:p>
    <w:p w:rsidR="00DB2234" w:rsidRDefault="00DB2234" w:rsidP="00DB2234"/>
    <w:p w:rsidR="00041830" w:rsidRDefault="00041830" w:rsidP="00DB2234"/>
    <w:p w:rsidR="00041830" w:rsidRDefault="00041830" w:rsidP="00DB2234"/>
    <w:p w:rsidR="00041830" w:rsidRDefault="00041830" w:rsidP="00DB2234"/>
    <w:p w:rsidR="00041830" w:rsidRDefault="00041830" w:rsidP="00DB2234"/>
    <w:p w:rsidR="00041830" w:rsidRDefault="00041830" w:rsidP="00DB2234"/>
    <w:p w:rsidR="00041830" w:rsidRDefault="00041830" w:rsidP="00DB2234"/>
    <w:p w:rsidR="00041830" w:rsidRDefault="00041830" w:rsidP="00DB2234"/>
    <w:p w:rsidR="00041830" w:rsidRDefault="00041830" w:rsidP="00DB2234"/>
    <w:p w:rsidR="00041830" w:rsidRDefault="00041830" w:rsidP="00DB2234"/>
    <w:p w:rsidR="00041830" w:rsidRDefault="00041830" w:rsidP="00DB2234"/>
    <w:p w:rsidR="00041830" w:rsidRDefault="00041830" w:rsidP="00DB2234"/>
    <w:p w:rsidR="00041830" w:rsidRDefault="00041830" w:rsidP="00DB2234"/>
    <w:p w:rsidR="00041830" w:rsidRDefault="00041830" w:rsidP="00DB2234"/>
    <w:p w:rsidR="00041830" w:rsidRDefault="00041830" w:rsidP="00DB2234"/>
    <w:p w:rsidR="000C4F95" w:rsidRPr="00DB2234" w:rsidRDefault="000C4F95" w:rsidP="00DB2234"/>
    <w:p w:rsidR="00D76727" w:rsidRDefault="00A1040E" w:rsidP="00963D38">
      <w:pPr>
        <w:pStyle w:val="2"/>
        <w:shd w:val="clear" w:color="auto" w:fill="FFFFFF"/>
        <w:spacing w:before="0" w:after="0"/>
        <w:jc w:val="center"/>
        <w:rPr>
          <w:rFonts w:ascii="Times New Roman" w:hAnsi="Times New Roman"/>
          <w:i w:val="0"/>
          <w:color w:val="000000"/>
          <w:sz w:val="24"/>
          <w:szCs w:val="24"/>
        </w:rPr>
      </w:pPr>
      <w:r w:rsidRPr="00963D38">
        <w:rPr>
          <w:rFonts w:ascii="Times New Roman" w:hAnsi="Times New Roman"/>
          <w:i w:val="0"/>
          <w:color w:val="000000"/>
          <w:sz w:val="24"/>
          <w:szCs w:val="24"/>
        </w:rPr>
        <w:lastRenderedPageBreak/>
        <w:t>Рабочие программы учебных предметов</w:t>
      </w:r>
    </w:p>
    <w:p w:rsidR="00963D38" w:rsidRPr="00963D38" w:rsidRDefault="00963D38" w:rsidP="00963D38">
      <w:pPr>
        <w:spacing w:after="0"/>
      </w:pPr>
    </w:p>
    <w:p w:rsidR="00393551" w:rsidRDefault="00393551" w:rsidP="00963D38">
      <w:pPr>
        <w:numPr>
          <w:ilvl w:val="0"/>
          <w:numId w:val="3"/>
        </w:numPr>
        <w:spacing w:after="0"/>
        <w:jc w:val="center"/>
        <w:rPr>
          <w:rFonts w:ascii="Times New Roman" w:hAnsi="Times New Roman"/>
          <w:b/>
          <w:sz w:val="24"/>
          <w:szCs w:val="24"/>
        </w:rPr>
      </w:pPr>
      <w:r w:rsidRPr="006D7B64">
        <w:rPr>
          <w:rFonts w:ascii="Times New Roman" w:hAnsi="Times New Roman"/>
          <w:b/>
          <w:sz w:val="24"/>
          <w:szCs w:val="24"/>
        </w:rPr>
        <w:t>Учебные предметы базового цикла</w:t>
      </w:r>
    </w:p>
    <w:p w:rsidR="00937F48" w:rsidRDefault="00937F48" w:rsidP="00937F48">
      <w:pPr>
        <w:spacing w:after="0"/>
        <w:jc w:val="center"/>
        <w:rPr>
          <w:rFonts w:ascii="Times New Roman" w:hAnsi="Times New Roman"/>
          <w:b/>
          <w:sz w:val="24"/>
          <w:szCs w:val="24"/>
        </w:rPr>
      </w:pPr>
    </w:p>
    <w:p w:rsidR="00EB2138" w:rsidRPr="00AD5660" w:rsidRDefault="00EB2138" w:rsidP="00EB2138">
      <w:pPr>
        <w:numPr>
          <w:ilvl w:val="1"/>
          <w:numId w:val="3"/>
        </w:numPr>
        <w:jc w:val="center"/>
        <w:rPr>
          <w:rFonts w:ascii="Times New Roman" w:hAnsi="Times New Roman"/>
          <w:b/>
          <w:sz w:val="24"/>
          <w:szCs w:val="24"/>
        </w:rPr>
      </w:pPr>
      <w:r w:rsidRPr="00A1040E">
        <w:rPr>
          <w:rFonts w:ascii="Times New Roman" w:hAnsi="Times New Roman"/>
          <w:b/>
          <w:sz w:val="24"/>
          <w:szCs w:val="24"/>
        </w:rPr>
        <w:t xml:space="preserve">Учебный предмет  </w:t>
      </w:r>
      <w:r w:rsidR="00D32BB3">
        <w:rPr>
          <w:rFonts w:ascii="Times New Roman" w:hAnsi="Times New Roman"/>
          <w:b/>
          <w:sz w:val="24"/>
          <w:szCs w:val="24"/>
        </w:rPr>
        <w:t>«Слесарное дело</w:t>
      </w:r>
      <w:r w:rsidRPr="00AD5660">
        <w:rPr>
          <w:rFonts w:ascii="Times New Roman" w:hAnsi="Times New Roman"/>
          <w:b/>
          <w:sz w:val="24"/>
          <w:szCs w:val="24"/>
        </w:rPr>
        <w:t>»</w:t>
      </w:r>
    </w:p>
    <w:p w:rsidR="00C82698" w:rsidRPr="00B91870" w:rsidRDefault="00C82698" w:rsidP="00C82698">
      <w:pPr>
        <w:pStyle w:val="a6"/>
        <w:shd w:val="clear" w:color="auto" w:fill="FFFFFF"/>
        <w:spacing w:before="0" w:after="0" w:line="276" w:lineRule="auto"/>
        <w:ind w:left="720"/>
        <w:jc w:val="center"/>
        <w:rPr>
          <w:b/>
          <w:color w:val="000000"/>
        </w:rPr>
      </w:pPr>
      <w:r>
        <w:rPr>
          <w:b/>
          <w:color w:val="000000"/>
        </w:rPr>
        <w:t>Распределение учебных часов по разделам и темам</w:t>
      </w:r>
    </w:p>
    <w:p w:rsidR="00C82698" w:rsidRDefault="00C82698" w:rsidP="00C82698">
      <w:pPr>
        <w:pStyle w:val="a6"/>
        <w:shd w:val="clear" w:color="auto" w:fill="FFFFFF"/>
        <w:spacing w:before="0" w:after="0" w:line="276" w:lineRule="auto"/>
        <w:ind w:left="720"/>
        <w:jc w:val="right"/>
        <w:rPr>
          <w:color w:val="000000"/>
        </w:rPr>
      </w:pPr>
      <w:r>
        <w:rPr>
          <w:color w:val="000000"/>
        </w:rPr>
        <w:t>Таблица 3.</w:t>
      </w:r>
    </w:p>
    <w:tbl>
      <w:tblPr>
        <w:tblW w:w="9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61"/>
        <w:gridCol w:w="1701"/>
        <w:gridCol w:w="1814"/>
        <w:gridCol w:w="1814"/>
      </w:tblGrid>
      <w:tr w:rsidR="00C82698" w:rsidRPr="001C668A" w:rsidTr="00273A27">
        <w:tc>
          <w:tcPr>
            <w:tcW w:w="4361" w:type="dxa"/>
            <w:vMerge w:val="restart"/>
            <w:vAlign w:val="center"/>
          </w:tcPr>
          <w:p w:rsidR="00C82698" w:rsidRPr="001C668A" w:rsidRDefault="00C82698" w:rsidP="00273A27">
            <w:pPr>
              <w:pStyle w:val="a6"/>
              <w:spacing w:before="0" w:after="0" w:line="276" w:lineRule="auto"/>
              <w:jc w:val="center"/>
              <w:rPr>
                <w:b/>
                <w:color w:val="000000"/>
              </w:rPr>
            </w:pPr>
            <w:r w:rsidRPr="001C668A">
              <w:rPr>
                <w:b/>
                <w:color w:val="000000"/>
              </w:rPr>
              <w:t>Учебные предметы</w:t>
            </w:r>
          </w:p>
        </w:tc>
        <w:tc>
          <w:tcPr>
            <w:tcW w:w="5329" w:type="dxa"/>
            <w:gridSpan w:val="3"/>
            <w:vAlign w:val="center"/>
          </w:tcPr>
          <w:p w:rsidR="00C82698" w:rsidRPr="001C668A" w:rsidRDefault="00C82698" w:rsidP="00273A27">
            <w:pPr>
              <w:pStyle w:val="a6"/>
              <w:spacing w:before="0" w:after="0" w:line="276" w:lineRule="auto"/>
              <w:jc w:val="center"/>
              <w:rPr>
                <w:b/>
                <w:color w:val="000000"/>
              </w:rPr>
            </w:pPr>
            <w:r w:rsidRPr="001C668A">
              <w:rPr>
                <w:b/>
                <w:color w:val="000000"/>
              </w:rPr>
              <w:t>Количество часов</w:t>
            </w:r>
          </w:p>
        </w:tc>
      </w:tr>
      <w:tr w:rsidR="00C82698" w:rsidRPr="001C668A" w:rsidTr="00273A27">
        <w:tc>
          <w:tcPr>
            <w:tcW w:w="4361" w:type="dxa"/>
            <w:vMerge/>
          </w:tcPr>
          <w:p w:rsidR="00C82698" w:rsidRPr="001C668A" w:rsidRDefault="00C82698" w:rsidP="00273A27">
            <w:pPr>
              <w:pStyle w:val="a6"/>
              <w:spacing w:before="0" w:after="0" w:line="276" w:lineRule="auto"/>
              <w:rPr>
                <w:color w:val="000000"/>
              </w:rPr>
            </w:pPr>
          </w:p>
        </w:tc>
        <w:tc>
          <w:tcPr>
            <w:tcW w:w="1701" w:type="dxa"/>
            <w:vAlign w:val="center"/>
          </w:tcPr>
          <w:p w:rsidR="00C82698" w:rsidRPr="001C668A" w:rsidRDefault="00C82698" w:rsidP="00273A27">
            <w:pPr>
              <w:pStyle w:val="a6"/>
              <w:spacing w:before="0" w:after="0" w:line="276" w:lineRule="auto"/>
              <w:jc w:val="center"/>
              <w:rPr>
                <w:b/>
                <w:color w:val="000000"/>
              </w:rPr>
            </w:pPr>
            <w:r w:rsidRPr="001C668A">
              <w:rPr>
                <w:b/>
                <w:color w:val="000000"/>
              </w:rPr>
              <w:t>Всего</w:t>
            </w:r>
          </w:p>
        </w:tc>
        <w:tc>
          <w:tcPr>
            <w:tcW w:w="3628" w:type="dxa"/>
            <w:gridSpan w:val="2"/>
            <w:vAlign w:val="center"/>
          </w:tcPr>
          <w:p w:rsidR="00C82698" w:rsidRPr="001C668A" w:rsidRDefault="00C82698" w:rsidP="00273A27">
            <w:pPr>
              <w:pStyle w:val="a6"/>
              <w:spacing w:before="0" w:after="0" w:line="276" w:lineRule="auto"/>
              <w:jc w:val="center"/>
              <w:rPr>
                <w:b/>
                <w:color w:val="000000"/>
              </w:rPr>
            </w:pPr>
            <w:r w:rsidRPr="001C668A">
              <w:rPr>
                <w:b/>
                <w:color w:val="000000"/>
              </w:rPr>
              <w:t>В том числе</w:t>
            </w:r>
          </w:p>
        </w:tc>
      </w:tr>
      <w:tr w:rsidR="00C82698" w:rsidRPr="001C668A" w:rsidTr="00273A27">
        <w:tc>
          <w:tcPr>
            <w:tcW w:w="4361" w:type="dxa"/>
            <w:vMerge/>
          </w:tcPr>
          <w:p w:rsidR="00C82698" w:rsidRPr="001C668A" w:rsidRDefault="00C82698" w:rsidP="00273A27">
            <w:pPr>
              <w:pStyle w:val="a6"/>
              <w:spacing w:before="0" w:after="0" w:line="276" w:lineRule="auto"/>
              <w:rPr>
                <w:color w:val="000000"/>
              </w:rPr>
            </w:pPr>
          </w:p>
        </w:tc>
        <w:tc>
          <w:tcPr>
            <w:tcW w:w="1701" w:type="dxa"/>
            <w:vAlign w:val="center"/>
          </w:tcPr>
          <w:p w:rsidR="00C82698" w:rsidRPr="001C668A" w:rsidRDefault="00C82698" w:rsidP="00273A27">
            <w:pPr>
              <w:pStyle w:val="a6"/>
              <w:spacing w:before="0" w:after="0" w:line="276" w:lineRule="auto"/>
              <w:jc w:val="center"/>
              <w:rPr>
                <w:b/>
                <w:color w:val="000000"/>
              </w:rPr>
            </w:pPr>
          </w:p>
        </w:tc>
        <w:tc>
          <w:tcPr>
            <w:tcW w:w="1814" w:type="dxa"/>
            <w:vAlign w:val="center"/>
          </w:tcPr>
          <w:p w:rsidR="00C82698" w:rsidRPr="001C668A" w:rsidRDefault="00C82698" w:rsidP="00273A27">
            <w:pPr>
              <w:pStyle w:val="a6"/>
              <w:spacing w:before="0" w:after="0" w:line="276" w:lineRule="auto"/>
              <w:jc w:val="center"/>
              <w:rPr>
                <w:b/>
                <w:color w:val="000000"/>
              </w:rPr>
            </w:pPr>
            <w:r w:rsidRPr="001C668A">
              <w:rPr>
                <w:b/>
                <w:color w:val="000000"/>
              </w:rPr>
              <w:t>Теоретическое занятие</w:t>
            </w:r>
          </w:p>
        </w:tc>
        <w:tc>
          <w:tcPr>
            <w:tcW w:w="1814" w:type="dxa"/>
            <w:vAlign w:val="center"/>
          </w:tcPr>
          <w:p w:rsidR="00C82698" w:rsidRPr="001C668A" w:rsidRDefault="00C82698" w:rsidP="00273A27">
            <w:pPr>
              <w:pStyle w:val="a6"/>
              <w:spacing w:before="0" w:after="0" w:line="276" w:lineRule="auto"/>
              <w:jc w:val="center"/>
              <w:rPr>
                <w:b/>
                <w:color w:val="000000"/>
              </w:rPr>
            </w:pPr>
            <w:r w:rsidRPr="001C668A">
              <w:rPr>
                <w:b/>
                <w:color w:val="000000"/>
              </w:rPr>
              <w:t>Практическое занятие</w:t>
            </w:r>
          </w:p>
        </w:tc>
      </w:tr>
      <w:tr w:rsidR="00C82698" w:rsidRPr="001C668A" w:rsidTr="00273A27">
        <w:tc>
          <w:tcPr>
            <w:tcW w:w="4361" w:type="dxa"/>
          </w:tcPr>
          <w:p w:rsidR="00C82698" w:rsidRPr="001C668A" w:rsidRDefault="00C82698" w:rsidP="00273A27">
            <w:pPr>
              <w:pStyle w:val="a6"/>
              <w:spacing w:before="0" w:after="0" w:line="276" w:lineRule="auto"/>
              <w:jc w:val="both"/>
              <w:rPr>
                <w:color w:val="000000"/>
              </w:rPr>
            </w:pPr>
            <w:r w:rsidRPr="001C668A">
              <w:rPr>
                <w:color w:val="000000"/>
              </w:rPr>
              <w:t xml:space="preserve">Тема 1. </w:t>
            </w:r>
            <w:r>
              <w:rPr>
                <w:color w:val="000000"/>
              </w:rPr>
              <w:t>Введение</w:t>
            </w:r>
            <w:r w:rsidRPr="001C668A">
              <w:rPr>
                <w:color w:val="000000"/>
              </w:rPr>
              <w:t>.</w:t>
            </w:r>
          </w:p>
        </w:tc>
        <w:tc>
          <w:tcPr>
            <w:tcW w:w="1701" w:type="dxa"/>
          </w:tcPr>
          <w:p w:rsidR="00C82698" w:rsidRPr="001C668A" w:rsidRDefault="00C82698" w:rsidP="00273A27">
            <w:pPr>
              <w:pStyle w:val="a6"/>
              <w:spacing w:before="0" w:after="0" w:line="276" w:lineRule="auto"/>
              <w:jc w:val="center"/>
              <w:rPr>
                <w:color w:val="000000"/>
              </w:rPr>
            </w:pPr>
            <w:r>
              <w:rPr>
                <w:color w:val="000000"/>
              </w:rPr>
              <w:t>1</w:t>
            </w:r>
          </w:p>
        </w:tc>
        <w:tc>
          <w:tcPr>
            <w:tcW w:w="1814" w:type="dxa"/>
          </w:tcPr>
          <w:p w:rsidR="00C82698" w:rsidRPr="001C668A" w:rsidRDefault="00C82698" w:rsidP="00273A27">
            <w:pPr>
              <w:pStyle w:val="a6"/>
              <w:spacing w:before="0" w:after="0" w:line="276" w:lineRule="auto"/>
              <w:jc w:val="center"/>
              <w:rPr>
                <w:color w:val="000000"/>
              </w:rPr>
            </w:pPr>
            <w:r w:rsidRPr="001C668A">
              <w:rPr>
                <w:color w:val="000000"/>
              </w:rPr>
              <w:t>1</w:t>
            </w:r>
          </w:p>
        </w:tc>
        <w:tc>
          <w:tcPr>
            <w:tcW w:w="1814" w:type="dxa"/>
          </w:tcPr>
          <w:p w:rsidR="00C82698" w:rsidRPr="001C668A" w:rsidRDefault="00C82698" w:rsidP="00273A27">
            <w:pPr>
              <w:pStyle w:val="a6"/>
              <w:spacing w:before="0" w:after="0" w:line="276" w:lineRule="auto"/>
              <w:jc w:val="center"/>
              <w:rPr>
                <w:color w:val="000000"/>
              </w:rPr>
            </w:pPr>
          </w:p>
        </w:tc>
      </w:tr>
      <w:tr w:rsidR="00C82698" w:rsidRPr="001C668A" w:rsidTr="00273A27">
        <w:tc>
          <w:tcPr>
            <w:tcW w:w="4361" w:type="dxa"/>
          </w:tcPr>
          <w:p w:rsidR="00C82698" w:rsidRPr="001C668A" w:rsidRDefault="00C82698" w:rsidP="00273A27">
            <w:pPr>
              <w:pStyle w:val="a6"/>
              <w:spacing w:before="0" w:after="0" w:line="276" w:lineRule="auto"/>
              <w:jc w:val="both"/>
              <w:rPr>
                <w:color w:val="000000"/>
              </w:rPr>
            </w:pPr>
            <w:r w:rsidRPr="001C668A">
              <w:rPr>
                <w:color w:val="000000"/>
              </w:rPr>
              <w:t xml:space="preserve">Тема 2. </w:t>
            </w:r>
            <w:r w:rsidRPr="00ED4605">
              <w:rPr>
                <w:color w:val="000000"/>
              </w:rPr>
              <w:t>Слесарный и измерительный инструмент</w:t>
            </w:r>
          </w:p>
        </w:tc>
        <w:tc>
          <w:tcPr>
            <w:tcW w:w="1701" w:type="dxa"/>
          </w:tcPr>
          <w:p w:rsidR="00C82698" w:rsidRPr="001C668A" w:rsidRDefault="00C52A79" w:rsidP="00273A27">
            <w:pPr>
              <w:pStyle w:val="a6"/>
              <w:spacing w:before="0" w:after="0" w:line="276" w:lineRule="auto"/>
              <w:jc w:val="center"/>
              <w:rPr>
                <w:color w:val="000000"/>
              </w:rPr>
            </w:pPr>
            <w:r>
              <w:rPr>
                <w:color w:val="000000"/>
              </w:rPr>
              <w:t>3</w:t>
            </w:r>
          </w:p>
        </w:tc>
        <w:tc>
          <w:tcPr>
            <w:tcW w:w="1814" w:type="dxa"/>
          </w:tcPr>
          <w:p w:rsidR="00C82698" w:rsidRPr="001C668A" w:rsidRDefault="00C52A79" w:rsidP="00273A27">
            <w:pPr>
              <w:pStyle w:val="a6"/>
              <w:spacing w:before="0" w:after="0" w:line="276" w:lineRule="auto"/>
              <w:jc w:val="center"/>
              <w:rPr>
                <w:color w:val="000000"/>
              </w:rPr>
            </w:pPr>
            <w:r>
              <w:rPr>
                <w:color w:val="000000"/>
              </w:rPr>
              <w:t>2</w:t>
            </w:r>
          </w:p>
        </w:tc>
        <w:tc>
          <w:tcPr>
            <w:tcW w:w="1814" w:type="dxa"/>
          </w:tcPr>
          <w:p w:rsidR="00C82698" w:rsidRPr="001C668A" w:rsidRDefault="00C82698" w:rsidP="00273A27">
            <w:pPr>
              <w:pStyle w:val="a6"/>
              <w:spacing w:before="0" w:after="0" w:line="276" w:lineRule="auto"/>
              <w:jc w:val="center"/>
              <w:rPr>
                <w:color w:val="000000"/>
              </w:rPr>
            </w:pPr>
            <w:r>
              <w:rPr>
                <w:color w:val="000000"/>
              </w:rPr>
              <w:t>1</w:t>
            </w:r>
          </w:p>
        </w:tc>
      </w:tr>
      <w:tr w:rsidR="00C82698" w:rsidRPr="001C668A" w:rsidTr="00273A27">
        <w:tc>
          <w:tcPr>
            <w:tcW w:w="4361" w:type="dxa"/>
          </w:tcPr>
          <w:p w:rsidR="00C82698" w:rsidRPr="001C668A" w:rsidRDefault="00C82698" w:rsidP="00273A27">
            <w:pPr>
              <w:pStyle w:val="a6"/>
              <w:spacing w:before="0" w:after="0" w:line="276" w:lineRule="auto"/>
              <w:jc w:val="both"/>
              <w:rPr>
                <w:color w:val="000000"/>
              </w:rPr>
            </w:pPr>
            <w:r w:rsidRPr="001C668A">
              <w:rPr>
                <w:color w:val="000000"/>
              </w:rPr>
              <w:t>Тема 3. Основные виды слесарных работ.</w:t>
            </w:r>
          </w:p>
        </w:tc>
        <w:tc>
          <w:tcPr>
            <w:tcW w:w="1701" w:type="dxa"/>
          </w:tcPr>
          <w:p w:rsidR="00C82698" w:rsidRPr="001C668A" w:rsidRDefault="00C52A79" w:rsidP="00273A27">
            <w:pPr>
              <w:pStyle w:val="a6"/>
              <w:spacing w:before="0" w:after="0" w:line="276" w:lineRule="auto"/>
              <w:jc w:val="center"/>
              <w:rPr>
                <w:color w:val="000000"/>
              </w:rPr>
            </w:pPr>
            <w:r>
              <w:rPr>
                <w:color w:val="000000"/>
              </w:rPr>
              <w:t>4</w:t>
            </w:r>
          </w:p>
        </w:tc>
        <w:tc>
          <w:tcPr>
            <w:tcW w:w="1814" w:type="dxa"/>
          </w:tcPr>
          <w:p w:rsidR="00C82698" w:rsidRPr="001C668A" w:rsidRDefault="00C52A79" w:rsidP="00273A27">
            <w:pPr>
              <w:pStyle w:val="a6"/>
              <w:spacing w:before="0" w:after="0" w:line="276" w:lineRule="auto"/>
              <w:jc w:val="center"/>
              <w:rPr>
                <w:color w:val="000000"/>
              </w:rPr>
            </w:pPr>
            <w:r>
              <w:rPr>
                <w:color w:val="000000"/>
              </w:rPr>
              <w:t>3</w:t>
            </w:r>
          </w:p>
        </w:tc>
        <w:tc>
          <w:tcPr>
            <w:tcW w:w="1814" w:type="dxa"/>
          </w:tcPr>
          <w:p w:rsidR="00C82698" w:rsidRPr="001C668A" w:rsidRDefault="00C82698" w:rsidP="00273A27">
            <w:pPr>
              <w:pStyle w:val="a6"/>
              <w:spacing w:before="0" w:after="0" w:line="276" w:lineRule="auto"/>
              <w:jc w:val="center"/>
              <w:rPr>
                <w:color w:val="000000"/>
              </w:rPr>
            </w:pPr>
            <w:r>
              <w:rPr>
                <w:color w:val="000000"/>
              </w:rPr>
              <w:t>1</w:t>
            </w:r>
          </w:p>
        </w:tc>
      </w:tr>
      <w:tr w:rsidR="00C82698" w:rsidRPr="001C668A" w:rsidTr="00273A27">
        <w:tc>
          <w:tcPr>
            <w:tcW w:w="4361" w:type="dxa"/>
          </w:tcPr>
          <w:p w:rsidR="00C82698" w:rsidRPr="001C668A" w:rsidRDefault="00C82698" w:rsidP="00273A27">
            <w:pPr>
              <w:pStyle w:val="a6"/>
              <w:spacing w:before="0" w:after="0" w:line="276" w:lineRule="auto"/>
              <w:rPr>
                <w:b/>
                <w:color w:val="000000"/>
              </w:rPr>
            </w:pPr>
            <w:r w:rsidRPr="001C668A">
              <w:rPr>
                <w:b/>
                <w:color w:val="000000"/>
              </w:rPr>
              <w:t>Итого</w:t>
            </w:r>
          </w:p>
        </w:tc>
        <w:tc>
          <w:tcPr>
            <w:tcW w:w="1701" w:type="dxa"/>
          </w:tcPr>
          <w:p w:rsidR="00C82698" w:rsidRPr="001C668A" w:rsidRDefault="00C52A79" w:rsidP="00273A27">
            <w:pPr>
              <w:pStyle w:val="a6"/>
              <w:spacing w:before="0" w:after="0" w:line="276" w:lineRule="auto"/>
              <w:jc w:val="center"/>
              <w:rPr>
                <w:b/>
                <w:color w:val="000000"/>
              </w:rPr>
            </w:pPr>
            <w:r>
              <w:rPr>
                <w:b/>
                <w:color w:val="000000"/>
              </w:rPr>
              <w:t>8</w:t>
            </w:r>
          </w:p>
        </w:tc>
        <w:tc>
          <w:tcPr>
            <w:tcW w:w="1814" w:type="dxa"/>
          </w:tcPr>
          <w:p w:rsidR="00C82698" w:rsidRPr="001C668A" w:rsidRDefault="00C52A79" w:rsidP="00273A27">
            <w:pPr>
              <w:pStyle w:val="a6"/>
              <w:spacing w:before="0" w:after="0" w:line="276" w:lineRule="auto"/>
              <w:jc w:val="center"/>
              <w:rPr>
                <w:b/>
                <w:color w:val="000000"/>
              </w:rPr>
            </w:pPr>
            <w:r>
              <w:rPr>
                <w:b/>
                <w:color w:val="000000"/>
              </w:rPr>
              <w:t>6</w:t>
            </w:r>
          </w:p>
        </w:tc>
        <w:tc>
          <w:tcPr>
            <w:tcW w:w="1814" w:type="dxa"/>
          </w:tcPr>
          <w:p w:rsidR="00C82698" w:rsidRPr="001C668A" w:rsidRDefault="00C82698" w:rsidP="00273A27">
            <w:pPr>
              <w:pStyle w:val="a6"/>
              <w:spacing w:before="0" w:after="0" w:line="276" w:lineRule="auto"/>
              <w:jc w:val="center"/>
              <w:rPr>
                <w:b/>
                <w:color w:val="000000"/>
              </w:rPr>
            </w:pPr>
            <w:r>
              <w:rPr>
                <w:b/>
                <w:color w:val="000000"/>
              </w:rPr>
              <w:t>2</w:t>
            </w:r>
          </w:p>
        </w:tc>
      </w:tr>
    </w:tbl>
    <w:p w:rsidR="00C82698" w:rsidRPr="00C82698" w:rsidRDefault="00C82698" w:rsidP="00C82698">
      <w:pPr>
        <w:pStyle w:val="a3"/>
        <w:rPr>
          <w:rFonts w:ascii="Times New Roman" w:hAnsi="Times New Roman"/>
          <w:sz w:val="24"/>
          <w:szCs w:val="24"/>
        </w:rPr>
      </w:pPr>
    </w:p>
    <w:p w:rsidR="00C82698" w:rsidRPr="00C82698" w:rsidRDefault="00C82698" w:rsidP="00C82698">
      <w:pPr>
        <w:ind w:left="360"/>
        <w:jc w:val="center"/>
        <w:rPr>
          <w:rFonts w:ascii="Times New Roman" w:hAnsi="Times New Roman"/>
          <w:b/>
          <w:sz w:val="24"/>
          <w:szCs w:val="24"/>
        </w:rPr>
      </w:pPr>
      <w:r w:rsidRPr="00C82698">
        <w:rPr>
          <w:rFonts w:ascii="Times New Roman" w:hAnsi="Times New Roman"/>
          <w:b/>
          <w:sz w:val="24"/>
          <w:szCs w:val="24"/>
        </w:rPr>
        <w:t>Содержание учебного предмета.</w:t>
      </w:r>
    </w:p>
    <w:p w:rsidR="00C82698" w:rsidRPr="00C82698" w:rsidRDefault="00C82698" w:rsidP="00C82698">
      <w:pPr>
        <w:ind w:left="360"/>
        <w:jc w:val="center"/>
        <w:rPr>
          <w:rFonts w:ascii="Times New Roman" w:hAnsi="Times New Roman"/>
          <w:b/>
          <w:sz w:val="24"/>
          <w:szCs w:val="24"/>
        </w:rPr>
      </w:pPr>
      <w:r w:rsidRPr="00C82698">
        <w:rPr>
          <w:rFonts w:ascii="Times New Roman" w:hAnsi="Times New Roman"/>
          <w:b/>
          <w:sz w:val="24"/>
          <w:szCs w:val="24"/>
        </w:rPr>
        <w:t>Тема 1. Введение.</w:t>
      </w:r>
    </w:p>
    <w:p w:rsidR="00C82698" w:rsidRPr="00C82698" w:rsidRDefault="00C82698" w:rsidP="00400A95">
      <w:pPr>
        <w:spacing w:after="0"/>
        <w:ind w:left="360" w:firstLine="348"/>
        <w:jc w:val="both"/>
        <w:rPr>
          <w:rFonts w:ascii="Times New Roman" w:hAnsi="Times New Roman"/>
          <w:sz w:val="24"/>
          <w:szCs w:val="24"/>
        </w:rPr>
      </w:pPr>
      <w:r w:rsidRPr="00C82698">
        <w:rPr>
          <w:rFonts w:ascii="Times New Roman" w:hAnsi="Times New Roman"/>
          <w:sz w:val="24"/>
          <w:szCs w:val="24"/>
        </w:rPr>
        <w:t>Виды слесарных работ. Область применения слесарного труда. Инст</w:t>
      </w:r>
      <w:r w:rsidRPr="00C82698">
        <w:rPr>
          <w:rFonts w:ascii="Times New Roman" w:hAnsi="Times New Roman"/>
          <w:sz w:val="24"/>
          <w:szCs w:val="24"/>
        </w:rPr>
        <w:softHyphen/>
        <w:t>руктаж по технике безопасности при выполнении слесарных работ.</w:t>
      </w:r>
    </w:p>
    <w:p w:rsidR="00C82698" w:rsidRPr="00C82698" w:rsidRDefault="00C82698" w:rsidP="00400A95">
      <w:pPr>
        <w:spacing w:after="0"/>
        <w:ind w:left="360" w:firstLine="348"/>
        <w:jc w:val="both"/>
        <w:rPr>
          <w:rFonts w:ascii="Times New Roman" w:hAnsi="Times New Roman"/>
          <w:sz w:val="24"/>
          <w:szCs w:val="24"/>
        </w:rPr>
      </w:pPr>
      <w:r w:rsidRPr="00C82698">
        <w:rPr>
          <w:rFonts w:ascii="Times New Roman" w:hAnsi="Times New Roman"/>
          <w:sz w:val="24"/>
          <w:szCs w:val="24"/>
        </w:rPr>
        <w:t>Рабочее место слесаря. Оборудование для выполнения слесарных ра</w:t>
      </w:r>
      <w:r w:rsidRPr="00C82698">
        <w:rPr>
          <w:rFonts w:ascii="Times New Roman" w:hAnsi="Times New Roman"/>
          <w:sz w:val="24"/>
          <w:szCs w:val="24"/>
        </w:rPr>
        <w:softHyphen/>
        <w:t xml:space="preserve">бот. Уход за рабочим местом. </w:t>
      </w:r>
      <w:r w:rsidRPr="00C82698">
        <w:rPr>
          <w:rFonts w:ascii="Times New Roman" w:hAnsi="Times New Roman"/>
          <w:color w:val="000000"/>
          <w:sz w:val="24"/>
          <w:szCs w:val="24"/>
        </w:rPr>
        <w:t>Общие правила безопасности работ.</w:t>
      </w:r>
    </w:p>
    <w:p w:rsidR="00C82698" w:rsidRDefault="00C82698" w:rsidP="00C82698">
      <w:pPr>
        <w:spacing w:after="0"/>
        <w:ind w:left="360"/>
      </w:pPr>
    </w:p>
    <w:p w:rsidR="00C82698" w:rsidRPr="00C82698" w:rsidRDefault="00C82698" w:rsidP="00C82698">
      <w:pPr>
        <w:ind w:left="360"/>
        <w:jc w:val="center"/>
        <w:rPr>
          <w:rFonts w:ascii="Times New Roman" w:hAnsi="Times New Roman"/>
          <w:b/>
          <w:color w:val="000000"/>
          <w:sz w:val="24"/>
          <w:szCs w:val="24"/>
        </w:rPr>
      </w:pPr>
      <w:r w:rsidRPr="00C82698">
        <w:rPr>
          <w:rFonts w:ascii="Times New Roman" w:hAnsi="Times New Roman"/>
          <w:b/>
          <w:color w:val="000000"/>
          <w:sz w:val="24"/>
          <w:szCs w:val="24"/>
        </w:rPr>
        <w:t>Тема 2. Слесарный и измерительный инструмент.</w:t>
      </w:r>
    </w:p>
    <w:p w:rsidR="00C82698" w:rsidRPr="00C82698" w:rsidRDefault="00C82698" w:rsidP="00C82698">
      <w:pPr>
        <w:shd w:val="clear" w:color="auto" w:fill="FFFFFF"/>
        <w:autoSpaceDE w:val="0"/>
        <w:autoSpaceDN w:val="0"/>
        <w:adjustRightInd w:val="0"/>
        <w:spacing w:after="0"/>
        <w:ind w:left="360"/>
        <w:jc w:val="both"/>
        <w:rPr>
          <w:rFonts w:ascii="Times New Roman" w:hAnsi="Times New Roman"/>
          <w:sz w:val="24"/>
          <w:szCs w:val="24"/>
        </w:rPr>
      </w:pPr>
      <w:r w:rsidRPr="00C82698">
        <w:rPr>
          <w:rFonts w:ascii="Times New Roman" w:hAnsi="Times New Roman"/>
          <w:sz w:val="24"/>
          <w:szCs w:val="24"/>
        </w:rPr>
        <w:t>Основные виды слесарного и измерительного инструмента, виды вы</w:t>
      </w:r>
      <w:r w:rsidRPr="00C82698">
        <w:rPr>
          <w:rFonts w:ascii="Times New Roman" w:hAnsi="Times New Roman"/>
          <w:sz w:val="24"/>
          <w:szCs w:val="24"/>
        </w:rPr>
        <w:softHyphen/>
        <w:t>полняемых работ. Назначение инструментов и приспособлений, требования и правила подбора инструмента в зависимости от предстоящей работы. Вер</w:t>
      </w:r>
      <w:r w:rsidRPr="00C82698">
        <w:rPr>
          <w:rFonts w:ascii="Times New Roman" w:hAnsi="Times New Roman"/>
          <w:sz w:val="24"/>
          <w:szCs w:val="24"/>
        </w:rPr>
        <w:softHyphen/>
        <w:t>стак, тиски. Их назначение устройство и правила работы с ними. Состав подготовительно-заключительных работ на рабочем месте.</w:t>
      </w:r>
    </w:p>
    <w:p w:rsidR="00C82698" w:rsidRPr="00C82698" w:rsidRDefault="00C82698" w:rsidP="00C82698">
      <w:pPr>
        <w:shd w:val="clear" w:color="auto" w:fill="FFFFFF"/>
        <w:autoSpaceDE w:val="0"/>
        <w:autoSpaceDN w:val="0"/>
        <w:adjustRightInd w:val="0"/>
        <w:spacing w:after="0"/>
        <w:ind w:left="360"/>
        <w:jc w:val="both"/>
        <w:rPr>
          <w:rFonts w:ascii="Times New Roman" w:hAnsi="Times New Roman"/>
          <w:sz w:val="24"/>
          <w:szCs w:val="24"/>
        </w:rPr>
      </w:pPr>
      <w:r w:rsidRPr="00C82698">
        <w:rPr>
          <w:rFonts w:ascii="Times New Roman" w:hAnsi="Times New Roman"/>
          <w:sz w:val="24"/>
          <w:szCs w:val="24"/>
        </w:rPr>
        <w:t>Понятие о допусках и посадках. Понятие о точности обработки мате</w:t>
      </w:r>
      <w:r w:rsidRPr="00C82698">
        <w:rPr>
          <w:rFonts w:ascii="Times New Roman" w:hAnsi="Times New Roman"/>
          <w:sz w:val="24"/>
          <w:szCs w:val="24"/>
        </w:rPr>
        <w:softHyphen/>
        <w:t>риалов. Размеры: номинальные, предельные и действительные. Виды поса</w:t>
      </w:r>
      <w:r w:rsidRPr="00C82698">
        <w:rPr>
          <w:rFonts w:ascii="Times New Roman" w:hAnsi="Times New Roman"/>
          <w:sz w:val="24"/>
          <w:szCs w:val="24"/>
        </w:rPr>
        <w:softHyphen/>
        <w:t>док. Зазор, натяг.</w:t>
      </w:r>
    </w:p>
    <w:p w:rsidR="00C82698" w:rsidRPr="00C82698" w:rsidRDefault="00C82698" w:rsidP="00C82698">
      <w:pPr>
        <w:shd w:val="clear" w:color="auto" w:fill="FFFFFF"/>
        <w:autoSpaceDE w:val="0"/>
        <w:autoSpaceDN w:val="0"/>
        <w:adjustRightInd w:val="0"/>
        <w:spacing w:after="0"/>
        <w:ind w:left="360"/>
        <w:jc w:val="both"/>
        <w:rPr>
          <w:rFonts w:ascii="Times New Roman" w:hAnsi="Times New Roman"/>
          <w:sz w:val="24"/>
          <w:szCs w:val="24"/>
        </w:rPr>
      </w:pPr>
      <w:r w:rsidRPr="00C82698">
        <w:rPr>
          <w:rFonts w:ascii="Times New Roman" w:hAnsi="Times New Roman"/>
          <w:sz w:val="24"/>
          <w:szCs w:val="24"/>
        </w:rPr>
        <w:t>Понятие об измерении. Измерительный инструмент. Масштабная ли</w:t>
      </w:r>
      <w:r w:rsidRPr="00C82698">
        <w:rPr>
          <w:rFonts w:ascii="Times New Roman" w:hAnsi="Times New Roman"/>
          <w:sz w:val="24"/>
          <w:szCs w:val="24"/>
        </w:rPr>
        <w:softHyphen/>
        <w:t>нейка. Штангенциркуль и нутромер. Пробки и резьбомеры, микрометры, уг</w:t>
      </w:r>
      <w:r w:rsidRPr="00C82698">
        <w:rPr>
          <w:rFonts w:ascii="Times New Roman" w:hAnsi="Times New Roman"/>
          <w:sz w:val="24"/>
          <w:szCs w:val="24"/>
        </w:rPr>
        <w:softHyphen/>
        <w:t>ломеры.</w:t>
      </w:r>
    </w:p>
    <w:p w:rsidR="00C82698" w:rsidRPr="00C82698" w:rsidRDefault="00C82698" w:rsidP="00C82698">
      <w:pPr>
        <w:shd w:val="clear" w:color="auto" w:fill="FFFFFF"/>
        <w:autoSpaceDE w:val="0"/>
        <w:autoSpaceDN w:val="0"/>
        <w:adjustRightInd w:val="0"/>
        <w:spacing w:after="0"/>
        <w:ind w:left="360"/>
        <w:jc w:val="both"/>
        <w:rPr>
          <w:rFonts w:ascii="Times New Roman" w:hAnsi="Times New Roman"/>
          <w:sz w:val="24"/>
          <w:szCs w:val="24"/>
        </w:rPr>
      </w:pPr>
    </w:p>
    <w:p w:rsidR="00C82698" w:rsidRPr="00C82698" w:rsidRDefault="00C82698" w:rsidP="00C82698">
      <w:pPr>
        <w:spacing w:after="0"/>
        <w:ind w:left="360"/>
        <w:rPr>
          <w:rFonts w:ascii="Times New Roman" w:hAnsi="Times New Roman"/>
          <w:b/>
          <w:sz w:val="24"/>
          <w:szCs w:val="24"/>
        </w:rPr>
      </w:pPr>
      <w:r w:rsidRPr="00C82698">
        <w:rPr>
          <w:rFonts w:ascii="Times New Roman" w:hAnsi="Times New Roman"/>
          <w:b/>
          <w:sz w:val="24"/>
          <w:szCs w:val="24"/>
        </w:rPr>
        <w:t>Практическое занятие № 1</w:t>
      </w:r>
    </w:p>
    <w:p w:rsidR="00C82698" w:rsidRPr="00C82698" w:rsidRDefault="00C82698" w:rsidP="00C82698">
      <w:pPr>
        <w:shd w:val="clear" w:color="auto" w:fill="FFFFFF"/>
        <w:autoSpaceDE w:val="0"/>
        <w:autoSpaceDN w:val="0"/>
        <w:adjustRightInd w:val="0"/>
        <w:spacing w:after="0"/>
        <w:ind w:left="360"/>
        <w:jc w:val="both"/>
        <w:rPr>
          <w:rFonts w:ascii="Times New Roman" w:hAnsi="Times New Roman"/>
          <w:sz w:val="24"/>
          <w:szCs w:val="24"/>
        </w:rPr>
      </w:pPr>
      <w:r w:rsidRPr="00C82698">
        <w:rPr>
          <w:rStyle w:val="c0"/>
          <w:rFonts w:ascii="Times New Roman" w:hAnsi="Times New Roman"/>
          <w:color w:val="000000"/>
          <w:sz w:val="24"/>
          <w:szCs w:val="24"/>
          <w:shd w:val="clear" w:color="auto" w:fill="FFFFFF"/>
        </w:rPr>
        <w:t>Измерение наружных и внутренних размеров штангенциркулем</w:t>
      </w:r>
      <w:r w:rsidRPr="00C82698">
        <w:rPr>
          <w:rStyle w:val="c10"/>
          <w:rFonts w:ascii="Times New Roman" w:hAnsi="Times New Roman"/>
          <w:color w:val="000000"/>
          <w:sz w:val="24"/>
          <w:szCs w:val="24"/>
          <w:shd w:val="clear" w:color="auto" w:fill="FFFFFF"/>
        </w:rPr>
        <w:t>.</w:t>
      </w:r>
    </w:p>
    <w:p w:rsidR="00C82698" w:rsidRPr="00C82698" w:rsidRDefault="00C82698" w:rsidP="00C82698">
      <w:pPr>
        <w:shd w:val="clear" w:color="auto" w:fill="FFFFFF"/>
        <w:autoSpaceDE w:val="0"/>
        <w:autoSpaceDN w:val="0"/>
        <w:adjustRightInd w:val="0"/>
        <w:spacing w:after="0"/>
        <w:ind w:left="360"/>
        <w:jc w:val="both"/>
        <w:rPr>
          <w:rFonts w:ascii="Times New Roman" w:hAnsi="Times New Roman"/>
          <w:sz w:val="24"/>
          <w:szCs w:val="24"/>
        </w:rPr>
      </w:pPr>
    </w:p>
    <w:p w:rsidR="00C82698" w:rsidRPr="00C82698" w:rsidRDefault="00C82698" w:rsidP="00C82698">
      <w:pPr>
        <w:spacing w:after="0"/>
        <w:ind w:left="360"/>
        <w:jc w:val="center"/>
        <w:rPr>
          <w:rFonts w:ascii="Times New Roman" w:hAnsi="Times New Roman"/>
          <w:b/>
          <w:color w:val="000000"/>
          <w:sz w:val="24"/>
          <w:szCs w:val="24"/>
        </w:rPr>
      </w:pPr>
      <w:r w:rsidRPr="00C82698">
        <w:rPr>
          <w:rFonts w:ascii="Times New Roman" w:hAnsi="Times New Roman"/>
          <w:b/>
          <w:color w:val="000000"/>
          <w:sz w:val="24"/>
          <w:szCs w:val="24"/>
        </w:rPr>
        <w:t>Тема 3. Основные виды слесарных работ.</w:t>
      </w:r>
    </w:p>
    <w:p w:rsidR="00C82698" w:rsidRPr="00C82698" w:rsidRDefault="00C82698" w:rsidP="00C82698">
      <w:pPr>
        <w:spacing w:after="0"/>
        <w:ind w:left="360"/>
        <w:jc w:val="center"/>
        <w:rPr>
          <w:rFonts w:ascii="Times New Roman" w:hAnsi="Times New Roman"/>
          <w:b/>
          <w:color w:val="000000"/>
          <w:sz w:val="24"/>
          <w:szCs w:val="24"/>
        </w:rPr>
      </w:pPr>
    </w:p>
    <w:p w:rsidR="00C82698" w:rsidRPr="00C82698" w:rsidRDefault="00C82698" w:rsidP="00C82698">
      <w:pPr>
        <w:spacing w:after="0"/>
        <w:ind w:left="360" w:firstLine="348"/>
        <w:jc w:val="both"/>
        <w:rPr>
          <w:rFonts w:ascii="Times New Roman" w:hAnsi="Times New Roman"/>
          <w:color w:val="000000"/>
          <w:sz w:val="24"/>
          <w:szCs w:val="24"/>
        </w:rPr>
      </w:pPr>
      <w:r w:rsidRPr="00C82698">
        <w:rPr>
          <w:rFonts w:ascii="Times New Roman" w:hAnsi="Times New Roman"/>
          <w:b/>
          <w:iCs/>
          <w:color w:val="000000"/>
          <w:sz w:val="24"/>
          <w:szCs w:val="24"/>
        </w:rPr>
        <w:lastRenderedPageBreak/>
        <w:t>Разметка деталей и рубка металла.</w:t>
      </w:r>
      <w:r w:rsidRPr="00C82698">
        <w:rPr>
          <w:rFonts w:ascii="Times New Roman" w:hAnsi="Times New Roman"/>
          <w:i/>
          <w:iCs/>
          <w:color w:val="000000"/>
          <w:sz w:val="24"/>
          <w:szCs w:val="24"/>
        </w:rPr>
        <w:t xml:space="preserve"> </w:t>
      </w:r>
      <w:r w:rsidRPr="00C82698">
        <w:rPr>
          <w:rFonts w:ascii="Times New Roman" w:hAnsi="Times New Roman"/>
          <w:color w:val="000000"/>
          <w:sz w:val="24"/>
          <w:szCs w:val="24"/>
        </w:rPr>
        <w:t>Назначение, порядок разметки и рубки: применяемые инструменты, приспособления и материалы; их виды, назначение, устройство. Последовательность выполнения работ. Разметка по чертежу, шаблону, образцу, простейшим эскизам и по месту. Кернение. Раз</w:t>
      </w:r>
      <w:r w:rsidRPr="00C82698">
        <w:rPr>
          <w:rFonts w:ascii="Times New Roman" w:hAnsi="Times New Roman"/>
          <w:color w:val="000000"/>
          <w:sz w:val="24"/>
          <w:szCs w:val="24"/>
        </w:rPr>
        <w:softHyphen/>
        <w:t xml:space="preserve">метка контуров деталей по шаблонам. </w:t>
      </w:r>
    </w:p>
    <w:p w:rsidR="00C82698" w:rsidRPr="00C82698" w:rsidRDefault="00C82698" w:rsidP="00C82698">
      <w:pPr>
        <w:spacing w:after="0"/>
        <w:ind w:left="360"/>
        <w:jc w:val="both"/>
        <w:rPr>
          <w:rFonts w:ascii="Times New Roman" w:hAnsi="Times New Roman"/>
          <w:color w:val="000000"/>
          <w:sz w:val="24"/>
          <w:szCs w:val="24"/>
        </w:rPr>
      </w:pPr>
      <w:r w:rsidRPr="00C82698">
        <w:rPr>
          <w:rFonts w:ascii="Times New Roman" w:hAnsi="Times New Roman"/>
          <w:color w:val="000000"/>
          <w:sz w:val="24"/>
          <w:szCs w:val="24"/>
        </w:rPr>
        <w:t>Рубка листовой стали по уровню губок тисков, по разметочным, рис</w:t>
      </w:r>
      <w:r w:rsidRPr="00C82698">
        <w:rPr>
          <w:rFonts w:ascii="Times New Roman" w:hAnsi="Times New Roman"/>
          <w:color w:val="000000"/>
          <w:sz w:val="24"/>
          <w:szCs w:val="24"/>
        </w:rPr>
        <w:softHyphen/>
        <w:t>кам. Углы заточки инструмента и приспособлений в зависимости от обраба</w:t>
      </w:r>
      <w:r w:rsidRPr="00C82698">
        <w:rPr>
          <w:rFonts w:ascii="Times New Roman" w:hAnsi="Times New Roman"/>
          <w:color w:val="000000"/>
          <w:sz w:val="24"/>
          <w:szCs w:val="24"/>
        </w:rPr>
        <w:softHyphen/>
        <w:t>тываемых материалов. Рубка механизированными инструментами. Заправка и заточка инструмента. Приемы вырубания на плите заготовок различных очертании из листовой стали. Прорубание канавок при помощи канавочника.</w:t>
      </w:r>
    </w:p>
    <w:p w:rsidR="00C82698" w:rsidRPr="00C82698" w:rsidRDefault="00C82698" w:rsidP="00C82698">
      <w:pPr>
        <w:spacing w:after="0"/>
        <w:ind w:left="360" w:firstLine="348"/>
        <w:jc w:val="both"/>
        <w:rPr>
          <w:rFonts w:ascii="Times New Roman" w:hAnsi="Times New Roman"/>
          <w:color w:val="000000"/>
          <w:sz w:val="24"/>
          <w:szCs w:val="24"/>
        </w:rPr>
      </w:pPr>
      <w:r w:rsidRPr="00C82698">
        <w:rPr>
          <w:rFonts w:ascii="Times New Roman" w:hAnsi="Times New Roman"/>
          <w:b/>
          <w:iCs/>
          <w:color w:val="000000"/>
          <w:sz w:val="24"/>
          <w:szCs w:val="24"/>
        </w:rPr>
        <w:t>Правка и гибка металлов</w:t>
      </w:r>
      <w:r w:rsidRPr="00C82698">
        <w:rPr>
          <w:rFonts w:ascii="Times New Roman" w:hAnsi="Times New Roman"/>
          <w:i/>
          <w:iCs/>
          <w:color w:val="000000"/>
          <w:sz w:val="24"/>
          <w:szCs w:val="24"/>
        </w:rPr>
        <w:t xml:space="preserve">. </w:t>
      </w:r>
      <w:r w:rsidRPr="00C82698">
        <w:rPr>
          <w:rFonts w:ascii="Times New Roman" w:hAnsi="Times New Roman"/>
          <w:color w:val="000000"/>
          <w:sz w:val="24"/>
          <w:szCs w:val="24"/>
        </w:rPr>
        <w:t>Способы правки и гибки листовой и сортовой стали, круглого материала и труб. Гибка под различным углом и по радиусу. Схемы гибки. Способы правки концов труб и сортовой стали (уголка). Расчет разверток для гибки. Применяемые инструмент и приспособле</w:t>
      </w:r>
      <w:r w:rsidRPr="00C82698">
        <w:rPr>
          <w:rFonts w:ascii="Times New Roman" w:hAnsi="Times New Roman"/>
          <w:color w:val="000000"/>
          <w:sz w:val="24"/>
          <w:szCs w:val="24"/>
        </w:rPr>
        <w:softHyphen/>
        <w:t>ния. Предупреждение дефектов при правке и гибке.</w:t>
      </w:r>
    </w:p>
    <w:p w:rsidR="00C82698" w:rsidRPr="00C82698" w:rsidRDefault="00C82698" w:rsidP="00C82698">
      <w:pPr>
        <w:spacing w:after="0"/>
        <w:ind w:left="360" w:firstLine="348"/>
        <w:jc w:val="both"/>
        <w:rPr>
          <w:rFonts w:ascii="Times New Roman" w:hAnsi="Times New Roman"/>
          <w:color w:val="000000"/>
          <w:sz w:val="24"/>
          <w:szCs w:val="24"/>
        </w:rPr>
      </w:pPr>
      <w:r w:rsidRPr="00C82698">
        <w:rPr>
          <w:rFonts w:ascii="Times New Roman" w:hAnsi="Times New Roman"/>
          <w:b/>
          <w:iCs/>
          <w:color w:val="000000"/>
          <w:sz w:val="24"/>
          <w:szCs w:val="24"/>
        </w:rPr>
        <w:t>Резание металла и труб</w:t>
      </w:r>
      <w:r w:rsidRPr="00C82698">
        <w:rPr>
          <w:rFonts w:ascii="Times New Roman" w:hAnsi="Times New Roman"/>
          <w:i/>
          <w:iCs/>
          <w:color w:val="000000"/>
          <w:sz w:val="24"/>
          <w:szCs w:val="24"/>
        </w:rPr>
        <w:t xml:space="preserve">. </w:t>
      </w:r>
      <w:r w:rsidRPr="00C82698">
        <w:rPr>
          <w:rFonts w:ascii="Times New Roman" w:hAnsi="Times New Roman"/>
          <w:color w:val="000000"/>
          <w:sz w:val="24"/>
          <w:szCs w:val="24"/>
        </w:rPr>
        <w:t>Устройство инструментов, приспособлений и механизмов, применяемых при резке. Способы резки материалов.</w:t>
      </w:r>
    </w:p>
    <w:p w:rsidR="00C82698" w:rsidRPr="00C82698" w:rsidRDefault="00C82698" w:rsidP="00C82698">
      <w:pPr>
        <w:spacing w:after="0"/>
        <w:ind w:left="360"/>
        <w:jc w:val="both"/>
        <w:rPr>
          <w:rFonts w:ascii="Times New Roman" w:hAnsi="Times New Roman"/>
          <w:color w:val="000000"/>
          <w:sz w:val="24"/>
          <w:szCs w:val="24"/>
        </w:rPr>
      </w:pPr>
      <w:r w:rsidRPr="00C82698">
        <w:rPr>
          <w:rFonts w:ascii="Times New Roman" w:hAnsi="Times New Roman"/>
          <w:color w:val="000000"/>
          <w:sz w:val="24"/>
          <w:szCs w:val="24"/>
        </w:rPr>
        <w:t>Резание труб ручным способом: подбор ножовочного полотна в за</w:t>
      </w:r>
      <w:r w:rsidRPr="00C82698">
        <w:rPr>
          <w:rFonts w:ascii="Times New Roman" w:hAnsi="Times New Roman"/>
          <w:color w:val="000000"/>
          <w:sz w:val="24"/>
          <w:szCs w:val="24"/>
        </w:rPr>
        <w:softHyphen/>
        <w:t>висимости от твердости металла, величины и формы изделия. Правила и приемы закрепления ножовочного полотна. Причины поломки полотен и меры предупреждения поломок. Основные правила и приемы резания. Приемы резания труб и сортовой стали ручной ножовкой, скорость движения но</w:t>
      </w:r>
      <w:r w:rsidRPr="00C82698">
        <w:rPr>
          <w:rFonts w:ascii="Times New Roman" w:hAnsi="Times New Roman"/>
          <w:color w:val="000000"/>
          <w:sz w:val="24"/>
          <w:szCs w:val="24"/>
        </w:rPr>
        <w:softHyphen/>
        <w:t>жовки.</w:t>
      </w:r>
    </w:p>
    <w:p w:rsidR="00C82698" w:rsidRPr="00C82698" w:rsidRDefault="00C82698" w:rsidP="00C82698">
      <w:pPr>
        <w:spacing w:after="0"/>
        <w:ind w:left="360"/>
        <w:jc w:val="both"/>
        <w:rPr>
          <w:rFonts w:ascii="Times New Roman" w:hAnsi="Times New Roman"/>
          <w:color w:val="000000"/>
          <w:sz w:val="24"/>
          <w:szCs w:val="24"/>
        </w:rPr>
      </w:pPr>
      <w:r w:rsidRPr="00C82698">
        <w:rPr>
          <w:rFonts w:ascii="Times New Roman" w:hAnsi="Times New Roman"/>
          <w:color w:val="000000"/>
          <w:sz w:val="24"/>
          <w:szCs w:val="24"/>
        </w:rPr>
        <w:t>Резание труб специальным  инструментом. Виды труборезов, приемы и правила резания труб труборезами. Общие сведения о резании труб и работе станков для резания труб. Основные сведения о резании труб на станках.</w:t>
      </w:r>
    </w:p>
    <w:p w:rsidR="00C82698" w:rsidRPr="00C82698" w:rsidRDefault="00C82698" w:rsidP="00C82698">
      <w:pPr>
        <w:spacing w:after="0"/>
        <w:ind w:left="360"/>
        <w:jc w:val="both"/>
        <w:rPr>
          <w:rFonts w:ascii="Times New Roman" w:hAnsi="Times New Roman"/>
          <w:color w:val="000000"/>
          <w:sz w:val="24"/>
          <w:szCs w:val="24"/>
        </w:rPr>
      </w:pPr>
      <w:r w:rsidRPr="00C82698">
        <w:rPr>
          <w:rFonts w:ascii="Times New Roman" w:hAnsi="Times New Roman"/>
          <w:color w:val="000000"/>
          <w:sz w:val="24"/>
          <w:szCs w:val="24"/>
        </w:rPr>
        <w:t>Газовая резка, обработка кромок после газовой резки. Организация ра</w:t>
      </w:r>
      <w:r w:rsidRPr="00C82698">
        <w:rPr>
          <w:rFonts w:ascii="Times New Roman" w:hAnsi="Times New Roman"/>
          <w:color w:val="000000"/>
          <w:sz w:val="24"/>
          <w:szCs w:val="24"/>
        </w:rPr>
        <w:softHyphen/>
        <w:t>бочего места и правила безопасной работы при резании металла и труб.</w:t>
      </w:r>
    </w:p>
    <w:p w:rsidR="00C82698" w:rsidRPr="00C82698" w:rsidRDefault="00C82698" w:rsidP="00C82698">
      <w:pPr>
        <w:spacing w:after="0"/>
        <w:ind w:left="360" w:firstLine="348"/>
        <w:jc w:val="both"/>
        <w:rPr>
          <w:rFonts w:ascii="Times New Roman" w:hAnsi="Times New Roman"/>
          <w:color w:val="000000"/>
          <w:sz w:val="24"/>
          <w:szCs w:val="24"/>
        </w:rPr>
      </w:pPr>
      <w:r w:rsidRPr="00C82698">
        <w:rPr>
          <w:rFonts w:ascii="Times New Roman" w:hAnsi="Times New Roman"/>
          <w:b/>
          <w:iCs/>
          <w:color w:val="000000"/>
          <w:sz w:val="24"/>
          <w:szCs w:val="24"/>
        </w:rPr>
        <w:t>Опиливание.</w:t>
      </w:r>
      <w:r w:rsidRPr="00C82698">
        <w:rPr>
          <w:rFonts w:ascii="Times New Roman" w:hAnsi="Times New Roman"/>
          <w:i/>
          <w:iCs/>
          <w:color w:val="000000"/>
          <w:sz w:val="24"/>
          <w:szCs w:val="24"/>
        </w:rPr>
        <w:t xml:space="preserve"> </w:t>
      </w:r>
      <w:r w:rsidRPr="00C82698">
        <w:rPr>
          <w:rFonts w:ascii="Times New Roman" w:hAnsi="Times New Roman"/>
          <w:color w:val="000000"/>
          <w:sz w:val="24"/>
          <w:szCs w:val="24"/>
        </w:rPr>
        <w:t>Назначение и применение. Способы опиливания различ</w:t>
      </w:r>
      <w:r w:rsidRPr="00C82698">
        <w:rPr>
          <w:rFonts w:ascii="Times New Roman" w:hAnsi="Times New Roman"/>
          <w:color w:val="000000"/>
          <w:sz w:val="24"/>
          <w:szCs w:val="24"/>
        </w:rPr>
        <w:softHyphen/>
        <w:t>ных поверхностей. Инструмент и приспособления для слесарного опилива</w:t>
      </w:r>
      <w:r w:rsidRPr="00C82698">
        <w:rPr>
          <w:rFonts w:ascii="Times New Roman" w:hAnsi="Times New Roman"/>
          <w:color w:val="000000"/>
          <w:sz w:val="24"/>
          <w:szCs w:val="24"/>
        </w:rPr>
        <w:softHyphen/>
        <w:t>ния металла. Напильники, их виды, формы и размеры, назначение каждого. Правила обращения и уход за ними. Чистовая отделка поверхности напиль</w:t>
      </w:r>
      <w:r w:rsidRPr="00C82698">
        <w:rPr>
          <w:rFonts w:ascii="Times New Roman" w:hAnsi="Times New Roman"/>
          <w:color w:val="000000"/>
          <w:sz w:val="24"/>
          <w:szCs w:val="24"/>
        </w:rPr>
        <w:softHyphen/>
        <w:t>ником. Приемы опиливания широких и узких плоскостей: наружных и внут</w:t>
      </w:r>
      <w:r w:rsidRPr="00C82698">
        <w:rPr>
          <w:rFonts w:ascii="Times New Roman" w:hAnsi="Times New Roman"/>
          <w:color w:val="000000"/>
          <w:sz w:val="24"/>
          <w:szCs w:val="24"/>
        </w:rPr>
        <w:softHyphen/>
        <w:t>ренних, прямолинейных и криволинейных. Точность, достигаемая при опи</w:t>
      </w:r>
      <w:r w:rsidRPr="00C82698">
        <w:rPr>
          <w:rFonts w:ascii="Times New Roman" w:hAnsi="Times New Roman"/>
          <w:color w:val="000000"/>
          <w:sz w:val="24"/>
          <w:szCs w:val="24"/>
        </w:rPr>
        <w:softHyphen/>
        <w:t>ливании. Механизация опиловочных работ. Организация рабочего места, правила безопасной работы при опиливании металла и труб.</w:t>
      </w:r>
    </w:p>
    <w:p w:rsidR="00C82698" w:rsidRPr="00C82698" w:rsidRDefault="00C82698" w:rsidP="00C82698">
      <w:pPr>
        <w:spacing w:after="0"/>
        <w:ind w:left="360" w:firstLine="348"/>
        <w:jc w:val="both"/>
        <w:rPr>
          <w:rFonts w:ascii="Times New Roman" w:hAnsi="Times New Roman"/>
          <w:b/>
          <w:color w:val="000000"/>
          <w:sz w:val="24"/>
          <w:szCs w:val="24"/>
        </w:rPr>
      </w:pPr>
      <w:r w:rsidRPr="00C82698">
        <w:rPr>
          <w:rFonts w:ascii="Times New Roman" w:hAnsi="Times New Roman"/>
          <w:b/>
          <w:iCs/>
          <w:color w:val="000000"/>
          <w:sz w:val="24"/>
          <w:szCs w:val="24"/>
        </w:rPr>
        <w:t>Сверление, развертывание и нарезание резьбы.</w:t>
      </w:r>
    </w:p>
    <w:p w:rsidR="00C82698" w:rsidRPr="00C82698" w:rsidRDefault="00C82698" w:rsidP="00C82698">
      <w:pPr>
        <w:spacing w:after="0"/>
        <w:ind w:left="360" w:firstLine="348"/>
        <w:jc w:val="both"/>
        <w:rPr>
          <w:rFonts w:ascii="Times New Roman" w:hAnsi="Times New Roman"/>
          <w:color w:val="000000"/>
          <w:sz w:val="24"/>
          <w:szCs w:val="24"/>
        </w:rPr>
      </w:pPr>
      <w:r w:rsidRPr="00C82698">
        <w:rPr>
          <w:rFonts w:ascii="Times New Roman" w:hAnsi="Times New Roman"/>
          <w:b/>
          <w:iCs/>
          <w:color w:val="000000"/>
          <w:sz w:val="24"/>
          <w:szCs w:val="24"/>
        </w:rPr>
        <w:t>Сверление</w:t>
      </w:r>
      <w:r w:rsidRPr="00C82698">
        <w:rPr>
          <w:rFonts w:ascii="Times New Roman" w:hAnsi="Times New Roman"/>
          <w:i/>
          <w:iCs/>
          <w:color w:val="000000"/>
          <w:sz w:val="24"/>
          <w:szCs w:val="24"/>
        </w:rPr>
        <w:t xml:space="preserve"> </w:t>
      </w:r>
      <w:r w:rsidRPr="00C82698">
        <w:rPr>
          <w:rFonts w:ascii="Times New Roman" w:hAnsi="Times New Roman"/>
          <w:color w:val="000000"/>
          <w:sz w:val="24"/>
          <w:szCs w:val="24"/>
        </w:rPr>
        <w:t>ручное и механическое. Сверлильный станок, ручные и электрические дрели. Приемы сверления на них (с их помощью). Сверление сквозных и глухих отверстий по разметке и шаблону.</w:t>
      </w:r>
    </w:p>
    <w:p w:rsidR="00C82698" w:rsidRPr="00C82698" w:rsidRDefault="00C82698" w:rsidP="00C82698">
      <w:pPr>
        <w:spacing w:after="0"/>
        <w:ind w:left="360"/>
        <w:jc w:val="both"/>
        <w:rPr>
          <w:rFonts w:ascii="Times New Roman" w:hAnsi="Times New Roman"/>
          <w:color w:val="000000"/>
          <w:sz w:val="24"/>
          <w:szCs w:val="24"/>
        </w:rPr>
      </w:pPr>
      <w:r w:rsidRPr="00C82698">
        <w:rPr>
          <w:rFonts w:ascii="Times New Roman" w:hAnsi="Times New Roman"/>
          <w:color w:val="000000"/>
          <w:sz w:val="24"/>
          <w:szCs w:val="24"/>
        </w:rPr>
        <w:t>Инструменты, применяемые при сверлении. Сверла, их виды и заточка. Сверление сквозное, глухое и под резьбу. Углы заточки сверл в зависимости от обрабатываемых материалов. Скорость и величина подачи сверла. Прие</w:t>
      </w:r>
      <w:r w:rsidRPr="00C82698">
        <w:rPr>
          <w:rFonts w:ascii="Times New Roman" w:hAnsi="Times New Roman"/>
          <w:color w:val="000000"/>
          <w:sz w:val="24"/>
          <w:szCs w:val="24"/>
        </w:rPr>
        <w:softHyphen/>
        <w:t>мы установки, закрепления сверл и обрабатываемых деталей.</w:t>
      </w:r>
    </w:p>
    <w:p w:rsidR="00C82698" w:rsidRPr="00C82698" w:rsidRDefault="00C82698" w:rsidP="00C82698">
      <w:pPr>
        <w:spacing w:after="0"/>
        <w:ind w:left="360"/>
        <w:jc w:val="both"/>
        <w:rPr>
          <w:rFonts w:ascii="Times New Roman" w:hAnsi="Times New Roman"/>
          <w:color w:val="000000"/>
          <w:sz w:val="24"/>
          <w:szCs w:val="24"/>
        </w:rPr>
      </w:pPr>
      <w:r w:rsidRPr="00C82698">
        <w:rPr>
          <w:rFonts w:ascii="Times New Roman" w:hAnsi="Times New Roman"/>
          <w:iCs/>
          <w:color w:val="000000"/>
          <w:sz w:val="24"/>
          <w:szCs w:val="24"/>
        </w:rPr>
        <w:t>Развертывание</w:t>
      </w:r>
      <w:r w:rsidRPr="00C82698">
        <w:rPr>
          <w:rFonts w:ascii="Times New Roman" w:hAnsi="Times New Roman"/>
          <w:i/>
          <w:iCs/>
          <w:color w:val="000000"/>
          <w:sz w:val="24"/>
          <w:szCs w:val="24"/>
        </w:rPr>
        <w:t xml:space="preserve">, </w:t>
      </w:r>
      <w:r w:rsidRPr="00C82698">
        <w:rPr>
          <w:rFonts w:ascii="Times New Roman" w:hAnsi="Times New Roman"/>
          <w:color w:val="000000"/>
          <w:sz w:val="24"/>
          <w:szCs w:val="24"/>
        </w:rPr>
        <w:t>его назначение. Развертки, их разновидности, конст</w:t>
      </w:r>
      <w:r w:rsidRPr="00C82698">
        <w:rPr>
          <w:rFonts w:ascii="Times New Roman" w:hAnsi="Times New Roman"/>
          <w:color w:val="000000"/>
          <w:sz w:val="24"/>
          <w:szCs w:val="24"/>
        </w:rPr>
        <w:softHyphen/>
        <w:t>рукции и работа с ними. Припуски на развертывание. Приемы развертывания вручную и на станке. Техника безопасности при сверлении и развертывании.</w:t>
      </w:r>
    </w:p>
    <w:p w:rsidR="00C82698" w:rsidRPr="00C82698" w:rsidRDefault="00C82698" w:rsidP="00C82698">
      <w:pPr>
        <w:spacing w:after="0"/>
        <w:ind w:left="360" w:firstLine="348"/>
        <w:jc w:val="both"/>
        <w:rPr>
          <w:rFonts w:ascii="Times New Roman" w:hAnsi="Times New Roman"/>
          <w:color w:val="000000"/>
          <w:sz w:val="24"/>
          <w:szCs w:val="24"/>
        </w:rPr>
      </w:pPr>
      <w:r w:rsidRPr="00C82698">
        <w:rPr>
          <w:rFonts w:ascii="Times New Roman" w:hAnsi="Times New Roman"/>
          <w:b/>
          <w:iCs/>
          <w:color w:val="000000"/>
          <w:sz w:val="24"/>
          <w:szCs w:val="24"/>
        </w:rPr>
        <w:t>Нарезание резьбы</w:t>
      </w:r>
      <w:r w:rsidRPr="00C82698">
        <w:rPr>
          <w:rFonts w:ascii="Times New Roman" w:hAnsi="Times New Roman"/>
          <w:iCs/>
          <w:color w:val="000000"/>
          <w:sz w:val="24"/>
          <w:szCs w:val="24"/>
        </w:rPr>
        <w:t>.</w:t>
      </w:r>
      <w:r w:rsidRPr="00C82698">
        <w:rPr>
          <w:rFonts w:ascii="Times New Roman" w:hAnsi="Times New Roman"/>
          <w:i/>
          <w:iCs/>
          <w:color w:val="000000"/>
          <w:sz w:val="24"/>
          <w:szCs w:val="24"/>
        </w:rPr>
        <w:t xml:space="preserve"> </w:t>
      </w:r>
      <w:r w:rsidRPr="00C82698">
        <w:rPr>
          <w:rFonts w:ascii="Times New Roman" w:hAnsi="Times New Roman"/>
          <w:color w:val="000000"/>
          <w:sz w:val="24"/>
          <w:szCs w:val="24"/>
        </w:rPr>
        <w:t>Резьба трубная и метрическая. Основные элементы резьбы.</w:t>
      </w:r>
    </w:p>
    <w:p w:rsidR="00C82698" w:rsidRPr="00C82698" w:rsidRDefault="00C82698" w:rsidP="00C82698">
      <w:pPr>
        <w:spacing w:after="0"/>
        <w:ind w:left="360"/>
        <w:jc w:val="both"/>
        <w:rPr>
          <w:rFonts w:ascii="Times New Roman" w:hAnsi="Times New Roman"/>
          <w:color w:val="000000"/>
          <w:sz w:val="24"/>
          <w:szCs w:val="24"/>
        </w:rPr>
      </w:pPr>
      <w:r w:rsidRPr="00C82698">
        <w:rPr>
          <w:rFonts w:ascii="Times New Roman" w:hAnsi="Times New Roman"/>
          <w:color w:val="000000"/>
          <w:sz w:val="24"/>
          <w:szCs w:val="24"/>
        </w:rPr>
        <w:lastRenderedPageBreak/>
        <w:t>Трубная резьба (цилиндрическая и коническая). Резьба короткая и длинная, правая и левая. Инструмент и приспособления для нарезания труб</w:t>
      </w:r>
      <w:r w:rsidRPr="00C82698">
        <w:rPr>
          <w:rFonts w:ascii="Times New Roman" w:hAnsi="Times New Roman"/>
          <w:color w:val="000000"/>
          <w:sz w:val="24"/>
          <w:szCs w:val="24"/>
        </w:rPr>
        <w:softHyphen/>
        <w:t>ной резьбы; виды и устройство прижимов для труб. Правила и приемы ручного нарезания резьбы на трубах.</w:t>
      </w:r>
    </w:p>
    <w:p w:rsidR="00C82698" w:rsidRPr="00C82698" w:rsidRDefault="00C82698" w:rsidP="00C82698">
      <w:pPr>
        <w:spacing w:after="0"/>
        <w:ind w:left="360"/>
        <w:jc w:val="both"/>
        <w:rPr>
          <w:rFonts w:ascii="Times New Roman" w:hAnsi="Times New Roman"/>
          <w:color w:val="000000"/>
          <w:sz w:val="24"/>
          <w:szCs w:val="24"/>
        </w:rPr>
      </w:pPr>
      <w:r w:rsidRPr="00C82698">
        <w:rPr>
          <w:rFonts w:ascii="Times New Roman" w:hAnsi="Times New Roman"/>
          <w:color w:val="000000"/>
          <w:sz w:val="24"/>
          <w:szCs w:val="24"/>
        </w:rPr>
        <w:t>Длина нарезаемой части на трубах разного диаметра. Приемы укреп</w:t>
      </w:r>
      <w:r w:rsidRPr="00C82698">
        <w:rPr>
          <w:rFonts w:ascii="Times New Roman" w:hAnsi="Times New Roman"/>
          <w:color w:val="000000"/>
          <w:sz w:val="24"/>
          <w:szCs w:val="24"/>
        </w:rPr>
        <w:softHyphen/>
        <w:t>ления труб в прижимах. Способы установки клуппов. Смазка при нарезании трубной резьбы.</w:t>
      </w:r>
    </w:p>
    <w:p w:rsidR="00C82698" w:rsidRPr="00C82698" w:rsidRDefault="00C82698" w:rsidP="00C82698">
      <w:pPr>
        <w:spacing w:after="0"/>
        <w:ind w:left="360"/>
        <w:jc w:val="both"/>
        <w:rPr>
          <w:rFonts w:ascii="Times New Roman" w:hAnsi="Times New Roman"/>
          <w:color w:val="000000"/>
          <w:sz w:val="24"/>
          <w:szCs w:val="24"/>
        </w:rPr>
      </w:pPr>
      <w:r w:rsidRPr="00C82698">
        <w:rPr>
          <w:rFonts w:ascii="Times New Roman" w:hAnsi="Times New Roman"/>
          <w:color w:val="000000"/>
          <w:sz w:val="24"/>
          <w:szCs w:val="24"/>
        </w:rPr>
        <w:t>Инструмент для нарезания наружной и внутренней метрической резь</w:t>
      </w:r>
      <w:r w:rsidRPr="00C82698">
        <w:rPr>
          <w:rFonts w:ascii="Times New Roman" w:hAnsi="Times New Roman"/>
          <w:color w:val="000000"/>
          <w:sz w:val="24"/>
          <w:szCs w:val="24"/>
        </w:rPr>
        <w:softHyphen/>
        <w:t>бы: метчики и плашки. Приемы нарезания резьбы на болтах и гайках.</w:t>
      </w:r>
    </w:p>
    <w:p w:rsidR="00C82698" w:rsidRPr="00C82698" w:rsidRDefault="00C82698" w:rsidP="00C82698">
      <w:pPr>
        <w:spacing w:after="0"/>
        <w:ind w:left="360"/>
        <w:jc w:val="both"/>
        <w:rPr>
          <w:rFonts w:ascii="Times New Roman" w:hAnsi="Times New Roman"/>
          <w:color w:val="000000"/>
          <w:sz w:val="24"/>
          <w:szCs w:val="24"/>
        </w:rPr>
      </w:pPr>
      <w:r w:rsidRPr="00C82698">
        <w:rPr>
          <w:rFonts w:ascii="Times New Roman" w:hAnsi="Times New Roman"/>
          <w:color w:val="000000"/>
          <w:sz w:val="24"/>
          <w:szCs w:val="24"/>
        </w:rPr>
        <w:t>Общие сведения о видах и работе трубонарезных станков. Техничес</w:t>
      </w:r>
      <w:r w:rsidRPr="00C82698">
        <w:rPr>
          <w:rFonts w:ascii="Times New Roman" w:hAnsi="Times New Roman"/>
          <w:color w:val="000000"/>
          <w:sz w:val="24"/>
          <w:szCs w:val="24"/>
        </w:rPr>
        <w:softHyphen/>
        <w:t>кие требования к качеству резьбы. Организация рабочего места, правила безопасной работы при нарезании резьбы,</w:t>
      </w:r>
    </w:p>
    <w:p w:rsidR="00C82698" w:rsidRPr="00C82698" w:rsidRDefault="00C82698" w:rsidP="00C82698">
      <w:pPr>
        <w:spacing w:after="0"/>
        <w:ind w:left="360" w:firstLine="348"/>
        <w:jc w:val="both"/>
        <w:rPr>
          <w:rFonts w:ascii="Times New Roman" w:hAnsi="Times New Roman"/>
          <w:color w:val="000000"/>
          <w:sz w:val="24"/>
          <w:szCs w:val="24"/>
        </w:rPr>
      </w:pPr>
      <w:r w:rsidRPr="00C82698">
        <w:rPr>
          <w:rFonts w:ascii="Times New Roman" w:hAnsi="Times New Roman"/>
          <w:b/>
          <w:bCs/>
          <w:iCs/>
          <w:color w:val="000000"/>
          <w:sz w:val="24"/>
          <w:szCs w:val="24"/>
        </w:rPr>
        <w:t>Зенкование.</w:t>
      </w:r>
      <w:r w:rsidRPr="00C82698">
        <w:rPr>
          <w:rFonts w:ascii="Times New Roman" w:hAnsi="Times New Roman"/>
          <w:b/>
          <w:bCs/>
          <w:i/>
          <w:iCs/>
          <w:color w:val="000000"/>
          <w:sz w:val="24"/>
          <w:szCs w:val="24"/>
        </w:rPr>
        <w:t xml:space="preserve"> </w:t>
      </w:r>
      <w:r w:rsidRPr="00C82698">
        <w:rPr>
          <w:rFonts w:ascii="Times New Roman" w:hAnsi="Times New Roman"/>
          <w:color w:val="000000"/>
          <w:sz w:val="24"/>
          <w:szCs w:val="24"/>
        </w:rPr>
        <w:t>Его назначение, виды и применение. Зенкование труб и отверстий. Виды зенкеров, их конструкция и работа с ними. Охлаждение и смазка при зенковании. Техника безопасности при работе на станке, заточ</w:t>
      </w:r>
      <w:r w:rsidRPr="00C82698">
        <w:rPr>
          <w:rFonts w:ascii="Times New Roman" w:hAnsi="Times New Roman"/>
          <w:color w:val="000000"/>
          <w:sz w:val="24"/>
          <w:szCs w:val="24"/>
        </w:rPr>
        <w:softHyphen/>
        <w:t>ке сверл на наждачном точиле, зенковании.</w:t>
      </w:r>
    </w:p>
    <w:p w:rsidR="00C82698" w:rsidRPr="00C82698" w:rsidRDefault="00C82698" w:rsidP="00C82698">
      <w:pPr>
        <w:spacing w:after="0"/>
        <w:ind w:left="360" w:firstLine="348"/>
        <w:jc w:val="both"/>
        <w:rPr>
          <w:rFonts w:ascii="Times New Roman" w:hAnsi="Times New Roman"/>
          <w:color w:val="000000"/>
          <w:sz w:val="24"/>
          <w:szCs w:val="24"/>
        </w:rPr>
      </w:pPr>
      <w:r w:rsidRPr="00C82698">
        <w:rPr>
          <w:rFonts w:ascii="Times New Roman" w:hAnsi="Times New Roman"/>
          <w:b/>
          <w:iCs/>
          <w:color w:val="000000"/>
          <w:sz w:val="24"/>
          <w:szCs w:val="24"/>
        </w:rPr>
        <w:t>Шабрение поверхностей</w:t>
      </w:r>
      <w:r w:rsidRPr="00C82698">
        <w:rPr>
          <w:rFonts w:ascii="Times New Roman" w:hAnsi="Times New Roman"/>
          <w:i/>
          <w:iCs/>
          <w:color w:val="000000"/>
          <w:sz w:val="24"/>
          <w:szCs w:val="24"/>
        </w:rPr>
        <w:t xml:space="preserve">. </w:t>
      </w:r>
      <w:r w:rsidRPr="00C82698">
        <w:rPr>
          <w:rFonts w:ascii="Times New Roman" w:hAnsi="Times New Roman"/>
          <w:color w:val="000000"/>
          <w:sz w:val="24"/>
          <w:szCs w:val="24"/>
        </w:rPr>
        <w:t>Способы шабрения плоских и простых кри</w:t>
      </w:r>
      <w:r w:rsidRPr="00C82698">
        <w:rPr>
          <w:rFonts w:ascii="Times New Roman" w:hAnsi="Times New Roman"/>
          <w:color w:val="000000"/>
          <w:sz w:val="24"/>
          <w:szCs w:val="24"/>
        </w:rPr>
        <w:softHyphen/>
        <w:t>волинейных поверхностей. Подготовка плоскости к шабрению. Шабрение деталей, проверка качества пришабренной плоскости. Предварительное и окончательное шабрение плоскостей. Применяемые инструменты и приспо</w:t>
      </w:r>
      <w:r w:rsidRPr="00C82698">
        <w:rPr>
          <w:rFonts w:ascii="Times New Roman" w:hAnsi="Times New Roman"/>
          <w:color w:val="000000"/>
          <w:sz w:val="24"/>
          <w:szCs w:val="24"/>
        </w:rPr>
        <w:softHyphen/>
        <w:t>собления. Заточка и правка шаберов.</w:t>
      </w:r>
    </w:p>
    <w:p w:rsidR="00C82698" w:rsidRPr="00C82698" w:rsidRDefault="00C82698" w:rsidP="00C82698">
      <w:pPr>
        <w:spacing w:after="0"/>
        <w:ind w:left="360" w:firstLine="348"/>
        <w:jc w:val="both"/>
        <w:rPr>
          <w:rFonts w:ascii="Times New Roman" w:hAnsi="Times New Roman"/>
          <w:color w:val="000000"/>
          <w:sz w:val="24"/>
          <w:szCs w:val="24"/>
        </w:rPr>
      </w:pPr>
      <w:r w:rsidRPr="00C82698">
        <w:rPr>
          <w:rFonts w:ascii="Times New Roman" w:hAnsi="Times New Roman"/>
          <w:b/>
          <w:iCs/>
          <w:color w:val="000000"/>
          <w:sz w:val="24"/>
          <w:szCs w:val="24"/>
        </w:rPr>
        <w:t>Притирка,</w:t>
      </w:r>
      <w:r w:rsidRPr="00C82698">
        <w:rPr>
          <w:rFonts w:ascii="Times New Roman" w:hAnsi="Times New Roman"/>
          <w:i/>
          <w:iCs/>
          <w:color w:val="000000"/>
          <w:sz w:val="24"/>
          <w:szCs w:val="24"/>
        </w:rPr>
        <w:t xml:space="preserve"> </w:t>
      </w:r>
      <w:r w:rsidRPr="00C82698">
        <w:rPr>
          <w:rFonts w:ascii="Times New Roman" w:hAnsi="Times New Roman"/>
          <w:color w:val="000000"/>
          <w:sz w:val="24"/>
          <w:szCs w:val="24"/>
        </w:rPr>
        <w:t>ее назначение. Притирка двух сопрягаемых деталей. Ос</w:t>
      </w:r>
      <w:r w:rsidRPr="00C82698">
        <w:rPr>
          <w:rFonts w:ascii="Times New Roman" w:hAnsi="Times New Roman"/>
          <w:color w:val="000000"/>
          <w:sz w:val="24"/>
          <w:szCs w:val="24"/>
        </w:rPr>
        <w:softHyphen/>
        <w:t>новные способы притирки. Подготовка притирочных материалов и притира</w:t>
      </w:r>
      <w:r w:rsidRPr="00C82698">
        <w:rPr>
          <w:rFonts w:ascii="Times New Roman" w:hAnsi="Times New Roman"/>
          <w:color w:val="000000"/>
          <w:sz w:val="24"/>
          <w:szCs w:val="24"/>
        </w:rPr>
        <w:softHyphen/>
        <w:t>емых деталей. Выбор притирочных материалов в зависимости от материалов притираемых деталей и подготовка поверхностей к притирке. Притирка кра</w:t>
      </w:r>
      <w:r w:rsidRPr="00C82698">
        <w:rPr>
          <w:rFonts w:ascii="Times New Roman" w:hAnsi="Times New Roman"/>
          <w:color w:val="000000"/>
          <w:sz w:val="24"/>
          <w:szCs w:val="24"/>
        </w:rPr>
        <w:softHyphen/>
        <w:t>нов, клапанов и других деталей. Применяемые притирочные материалы. Проверка качества притирки деталей.</w:t>
      </w:r>
    </w:p>
    <w:p w:rsidR="00C82698" w:rsidRPr="00C82698" w:rsidRDefault="00C82698" w:rsidP="00C82698">
      <w:pPr>
        <w:spacing w:after="0"/>
        <w:ind w:left="360"/>
        <w:jc w:val="both"/>
        <w:rPr>
          <w:rFonts w:ascii="Times New Roman" w:hAnsi="Times New Roman"/>
          <w:color w:val="000000"/>
          <w:sz w:val="24"/>
          <w:szCs w:val="24"/>
        </w:rPr>
      </w:pPr>
      <w:r w:rsidRPr="00C82698">
        <w:rPr>
          <w:rFonts w:ascii="Times New Roman" w:hAnsi="Times New Roman"/>
          <w:b/>
          <w:iCs/>
          <w:color w:val="000000"/>
          <w:sz w:val="24"/>
          <w:szCs w:val="24"/>
        </w:rPr>
        <w:t>Паяние и лужение</w:t>
      </w:r>
      <w:r w:rsidRPr="00C82698">
        <w:rPr>
          <w:rFonts w:ascii="Times New Roman" w:hAnsi="Times New Roman"/>
          <w:i/>
          <w:iCs/>
          <w:color w:val="000000"/>
          <w:sz w:val="24"/>
          <w:szCs w:val="24"/>
        </w:rPr>
        <w:t xml:space="preserve">, </w:t>
      </w:r>
      <w:r w:rsidRPr="00C82698">
        <w:rPr>
          <w:rFonts w:ascii="Times New Roman" w:hAnsi="Times New Roman"/>
          <w:color w:val="000000"/>
          <w:sz w:val="24"/>
          <w:szCs w:val="24"/>
        </w:rPr>
        <w:t>их назначение и предъявляемые требования. Под</w:t>
      </w:r>
      <w:r w:rsidRPr="00C82698">
        <w:rPr>
          <w:rFonts w:ascii="Times New Roman" w:hAnsi="Times New Roman"/>
          <w:color w:val="000000"/>
          <w:sz w:val="24"/>
          <w:szCs w:val="24"/>
        </w:rPr>
        <w:softHyphen/>
        <w:t>готовка деталей и поверхностей к паянию и лужению. Паяльный инструмент и приборы. Заправка и пользование паяльной лампой, паяние и лужение с ее помощью. Припои и флюсы. Паяние заготовок мягкими и твердыми припоя</w:t>
      </w:r>
      <w:r w:rsidRPr="00C82698">
        <w:rPr>
          <w:rFonts w:ascii="Times New Roman" w:hAnsi="Times New Roman"/>
          <w:color w:val="000000"/>
          <w:sz w:val="24"/>
          <w:szCs w:val="24"/>
        </w:rPr>
        <w:softHyphen/>
        <w:t>ми. Зачистка мест пайки.</w:t>
      </w:r>
    </w:p>
    <w:p w:rsidR="00C82698" w:rsidRPr="00C82698" w:rsidRDefault="00C82698" w:rsidP="00C82698">
      <w:pPr>
        <w:spacing w:after="0"/>
        <w:ind w:left="360" w:firstLine="348"/>
        <w:jc w:val="both"/>
        <w:rPr>
          <w:rFonts w:ascii="Times New Roman" w:hAnsi="Times New Roman"/>
          <w:color w:val="000000"/>
          <w:sz w:val="24"/>
          <w:szCs w:val="24"/>
        </w:rPr>
      </w:pPr>
      <w:r w:rsidRPr="00C82698">
        <w:rPr>
          <w:rFonts w:ascii="Times New Roman" w:hAnsi="Times New Roman"/>
          <w:b/>
          <w:iCs/>
          <w:color w:val="000000"/>
          <w:sz w:val="24"/>
          <w:szCs w:val="24"/>
        </w:rPr>
        <w:t>Клепка.</w:t>
      </w:r>
      <w:r w:rsidRPr="00C82698">
        <w:rPr>
          <w:rFonts w:ascii="Times New Roman" w:hAnsi="Times New Roman"/>
          <w:i/>
          <w:iCs/>
          <w:color w:val="000000"/>
          <w:sz w:val="24"/>
          <w:szCs w:val="24"/>
        </w:rPr>
        <w:t xml:space="preserve"> </w:t>
      </w:r>
      <w:r w:rsidRPr="00C82698">
        <w:rPr>
          <w:rFonts w:ascii="Times New Roman" w:hAnsi="Times New Roman"/>
          <w:color w:val="000000"/>
          <w:sz w:val="24"/>
          <w:szCs w:val="24"/>
        </w:rPr>
        <w:t>Назначение и применение. Виды заклепочных соединений. Применяемые инструмент и приспособления, их устройство. Заклепочные соединения и инструменты.</w:t>
      </w:r>
    </w:p>
    <w:p w:rsidR="00C82698" w:rsidRPr="00C82698" w:rsidRDefault="00C82698" w:rsidP="00C82698">
      <w:pPr>
        <w:spacing w:after="0"/>
        <w:ind w:left="360" w:firstLine="348"/>
        <w:jc w:val="both"/>
        <w:rPr>
          <w:rFonts w:ascii="Times New Roman" w:hAnsi="Times New Roman"/>
          <w:color w:val="000000"/>
          <w:sz w:val="24"/>
          <w:szCs w:val="24"/>
        </w:rPr>
      </w:pPr>
      <w:r w:rsidRPr="00C82698">
        <w:rPr>
          <w:rFonts w:ascii="Times New Roman" w:hAnsi="Times New Roman"/>
          <w:b/>
          <w:iCs/>
          <w:color w:val="000000"/>
          <w:sz w:val="24"/>
          <w:szCs w:val="24"/>
        </w:rPr>
        <w:t>Сборка стальных труб</w:t>
      </w:r>
      <w:r w:rsidRPr="00C82698">
        <w:rPr>
          <w:rFonts w:ascii="Times New Roman" w:hAnsi="Times New Roman"/>
          <w:i/>
          <w:iCs/>
          <w:color w:val="000000"/>
          <w:sz w:val="24"/>
          <w:szCs w:val="24"/>
        </w:rPr>
        <w:t xml:space="preserve">. </w:t>
      </w:r>
      <w:r w:rsidRPr="00C82698">
        <w:rPr>
          <w:rFonts w:ascii="Times New Roman" w:hAnsi="Times New Roman"/>
          <w:color w:val="000000"/>
          <w:sz w:val="24"/>
          <w:szCs w:val="24"/>
        </w:rPr>
        <w:t>Виды соединений: разъемные и неразъемные.</w:t>
      </w:r>
    </w:p>
    <w:p w:rsidR="00C82698" w:rsidRPr="00C82698" w:rsidRDefault="00C82698" w:rsidP="00C82698">
      <w:pPr>
        <w:spacing w:after="0"/>
        <w:ind w:left="360"/>
        <w:jc w:val="both"/>
        <w:rPr>
          <w:rFonts w:ascii="Times New Roman" w:hAnsi="Times New Roman"/>
          <w:color w:val="000000"/>
          <w:sz w:val="24"/>
          <w:szCs w:val="24"/>
        </w:rPr>
      </w:pPr>
      <w:r w:rsidRPr="00C82698">
        <w:rPr>
          <w:rFonts w:ascii="Times New Roman" w:hAnsi="Times New Roman"/>
          <w:color w:val="000000"/>
          <w:sz w:val="24"/>
          <w:szCs w:val="24"/>
        </w:rPr>
        <w:t>Инструмент и приспособления для соединения труб на резьбе. Правила и приемы соединения и разъединения труб на резьбе, последовательность операций. Свинчивание и развинчивание, применяемые фасонные части для труб.</w:t>
      </w:r>
    </w:p>
    <w:p w:rsidR="00C82698" w:rsidRPr="00C82698" w:rsidRDefault="00C82698" w:rsidP="00C82698">
      <w:pPr>
        <w:spacing w:after="0"/>
        <w:ind w:left="360"/>
        <w:jc w:val="both"/>
        <w:rPr>
          <w:rFonts w:ascii="Times New Roman" w:hAnsi="Times New Roman"/>
          <w:color w:val="000000"/>
          <w:sz w:val="24"/>
          <w:szCs w:val="24"/>
        </w:rPr>
      </w:pPr>
      <w:r w:rsidRPr="00C82698">
        <w:rPr>
          <w:rFonts w:ascii="Times New Roman" w:hAnsi="Times New Roman"/>
          <w:color w:val="000000"/>
          <w:sz w:val="24"/>
          <w:szCs w:val="24"/>
        </w:rPr>
        <w:t>Виды фланцевых соединений. Инструмент, применяемый для флан</w:t>
      </w:r>
      <w:r w:rsidRPr="00C82698">
        <w:rPr>
          <w:rFonts w:ascii="Times New Roman" w:hAnsi="Times New Roman"/>
          <w:color w:val="000000"/>
          <w:sz w:val="24"/>
          <w:szCs w:val="24"/>
        </w:rPr>
        <w:softHyphen/>
        <w:t>цевых соединений. Приемы соединения и разъединения фланцев.</w:t>
      </w:r>
    </w:p>
    <w:p w:rsidR="00C82698" w:rsidRPr="00C82698" w:rsidRDefault="00C82698" w:rsidP="00C82698">
      <w:pPr>
        <w:spacing w:after="0"/>
        <w:ind w:left="360"/>
        <w:jc w:val="both"/>
        <w:rPr>
          <w:rFonts w:ascii="Times New Roman" w:hAnsi="Times New Roman"/>
          <w:color w:val="000000"/>
          <w:sz w:val="24"/>
          <w:szCs w:val="24"/>
        </w:rPr>
      </w:pPr>
      <w:r w:rsidRPr="00C82698">
        <w:rPr>
          <w:rFonts w:ascii="Times New Roman" w:hAnsi="Times New Roman"/>
          <w:color w:val="000000"/>
          <w:sz w:val="24"/>
          <w:szCs w:val="24"/>
        </w:rPr>
        <w:t>Уплотнительный материал, применяемый для резьбовых и фланцевых соединений. Правила изготовления и установки прокладок между фланцами.</w:t>
      </w:r>
    </w:p>
    <w:p w:rsidR="00C82698" w:rsidRPr="00C82698" w:rsidRDefault="00C82698" w:rsidP="00C82698">
      <w:pPr>
        <w:spacing w:after="0"/>
        <w:ind w:left="360" w:firstLine="348"/>
        <w:jc w:val="both"/>
        <w:rPr>
          <w:rFonts w:ascii="Times New Roman" w:hAnsi="Times New Roman"/>
          <w:color w:val="000000"/>
          <w:sz w:val="24"/>
          <w:szCs w:val="24"/>
        </w:rPr>
      </w:pPr>
      <w:r w:rsidRPr="00C82698">
        <w:rPr>
          <w:rFonts w:ascii="Times New Roman" w:hAnsi="Times New Roman"/>
          <w:b/>
          <w:iCs/>
          <w:color w:val="000000"/>
          <w:sz w:val="24"/>
          <w:szCs w:val="24"/>
        </w:rPr>
        <w:t>Ремонт запорной арматуры</w:t>
      </w:r>
      <w:r w:rsidRPr="00C82698">
        <w:rPr>
          <w:rFonts w:ascii="Times New Roman" w:hAnsi="Times New Roman"/>
          <w:i/>
          <w:iCs/>
          <w:color w:val="000000"/>
          <w:sz w:val="24"/>
          <w:szCs w:val="24"/>
        </w:rPr>
        <w:t xml:space="preserve">. </w:t>
      </w:r>
      <w:r w:rsidRPr="00C82698">
        <w:rPr>
          <w:rFonts w:ascii="Times New Roman" w:hAnsi="Times New Roman"/>
          <w:color w:val="000000"/>
          <w:sz w:val="24"/>
          <w:szCs w:val="24"/>
        </w:rPr>
        <w:t>Разборка, сборка и притирка задвижек, кранов, вентилей. Смазка запорной арматуры. Приемы смены и набивка сальников. Процесс притирки кранов и вентилей. Проверка качества притирки кранов и вентилей. Понятие о притирке дисков и концов задвижек.</w:t>
      </w:r>
    </w:p>
    <w:p w:rsidR="00C82698" w:rsidRPr="00C82698" w:rsidRDefault="00C82698" w:rsidP="00C82698">
      <w:pPr>
        <w:spacing w:after="0"/>
        <w:ind w:left="360" w:firstLine="348"/>
        <w:jc w:val="both"/>
        <w:rPr>
          <w:rFonts w:ascii="Times New Roman" w:hAnsi="Times New Roman"/>
          <w:color w:val="000000"/>
          <w:sz w:val="24"/>
          <w:szCs w:val="24"/>
        </w:rPr>
      </w:pPr>
      <w:r w:rsidRPr="00C82698">
        <w:rPr>
          <w:rFonts w:ascii="Times New Roman" w:hAnsi="Times New Roman"/>
          <w:b/>
          <w:bCs/>
          <w:iCs/>
          <w:color w:val="000000"/>
          <w:sz w:val="24"/>
          <w:szCs w:val="24"/>
        </w:rPr>
        <w:t xml:space="preserve"> Склеивание,</w:t>
      </w:r>
      <w:r w:rsidRPr="00C82698">
        <w:rPr>
          <w:rFonts w:ascii="Times New Roman" w:hAnsi="Times New Roman"/>
          <w:b/>
          <w:bCs/>
          <w:i/>
          <w:iCs/>
          <w:color w:val="000000"/>
          <w:sz w:val="24"/>
          <w:szCs w:val="24"/>
        </w:rPr>
        <w:t xml:space="preserve"> </w:t>
      </w:r>
      <w:r w:rsidRPr="00C82698">
        <w:rPr>
          <w:rFonts w:ascii="Times New Roman" w:hAnsi="Times New Roman"/>
          <w:color w:val="000000"/>
          <w:sz w:val="24"/>
          <w:szCs w:val="24"/>
        </w:rPr>
        <w:t>его применение при выполнении слесарных работ.</w:t>
      </w:r>
    </w:p>
    <w:p w:rsidR="00C82698" w:rsidRPr="00C82698" w:rsidRDefault="00C82698" w:rsidP="00C82698">
      <w:pPr>
        <w:spacing w:after="0"/>
        <w:ind w:left="360"/>
        <w:jc w:val="both"/>
        <w:rPr>
          <w:rFonts w:ascii="Times New Roman" w:hAnsi="Times New Roman"/>
          <w:color w:val="000000"/>
          <w:sz w:val="24"/>
          <w:szCs w:val="24"/>
        </w:rPr>
      </w:pPr>
      <w:r w:rsidRPr="00C82698">
        <w:rPr>
          <w:rFonts w:ascii="Times New Roman" w:hAnsi="Times New Roman"/>
          <w:color w:val="000000"/>
          <w:sz w:val="24"/>
          <w:szCs w:val="24"/>
        </w:rPr>
        <w:t>Оборудование, инструменты, приспособления, склеивающие материа</w:t>
      </w:r>
      <w:r w:rsidRPr="00C82698">
        <w:rPr>
          <w:rFonts w:ascii="Times New Roman" w:hAnsi="Times New Roman"/>
          <w:color w:val="000000"/>
          <w:sz w:val="24"/>
          <w:szCs w:val="24"/>
        </w:rPr>
        <w:softHyphen/>
        <w:t>лы. Подбор клеев, подготовка поверхностей к склеиванию. Процесс склеива</w:t>
      </w:r>
      <w:r w:rsidRPr="00C82698">
        <w:rPr>
          <w:rFonts w:ascii="Times New Roman" w:hAnsi="Times New Roman"/>
          <w:color w:val="000000"/>
          <w:sz w:val="24"/>
          <w:szCs w:val="24"/>
        </w:rPr>
        <w:softHyphen/>
        <w:t>ния изделия и выдержка его в зажиме. Проверка качества склеивания, проч</w:t>
      </w:r>
      <w:r w:rsidRPr="00C82698">
        <w:rPr>
          <w:rFonts w:ascii="Times New Roman" w:hAnsi="Times New Roman"/>
          <w:color w:val="000000"/>
          <w:sz w:val="24"/>
          <w:szCs w:val="24"/>
        </w:rPr>
        <w:softHyphen/>
        <w:t>ности и герметичности соединения.</w:t>
      </w:r>
      <w:r>
        <w:rPr>
          <w:rFonts w:ascii="Times New Roman" w:hAnsi="Times New Roman"/>
          <w:color w:val="000000"/>
          <w:sz w:val="24"/>
          <w:szCs w:val="24"/>
        </w:rPr>
        <w:t xml:space="preserve"> </w:t>
      </w:r>
      <w:r w:rsidRPr="00C82698">
        <w:rPr>
          <w:rFonts w:ascii="Times New Roman" w:hAnsi="Times New Roman"/>
          <w:color w:val="000000"/>
          <w:sz w:val="24"/>
          <w:szCs w:val="24"/>
        </w:rPr>
        <w:t>Общие правила безопасности работ.</w:t>
      </w:r>
    </w:p>
    <w:p w:rsidR="00C82698" w:rsidRPr="00C82698" w:rsidRDefault="00C82698" w:rsidP="00C82698">
      <w:pPr>
        <w:spacing w:after="0"/>
        <w:ind w:left="360"/>
        <w:rPr>
          <w:rFonts w:ascii="Times New Roman" w:hAnsi="Times New Roman"/>
          <w:b/>
          <w:sz w:val="24"/>
          <w:szCs w:val="24"/>
        </w:rPr>
      </w:pPr>
      <w:r w:rsidRPr="00C82698">
        <w:rPr>
          <w:rFonts w:ascii="Times New Roman" w:hAnsi="Times New Roman"/>
          <w:b/>
          <w:sz w:val="24"/>
          <w:szCs w:val="24"/>
        </w:rPr>
        <w:lastRenderedPageBreak/>
        <w:tab/>
        <w:t>Практическое занятие № 2.</w:t>
      </w:r>
    </w:p>
    <w:p w:rsidR="00C82698" w:rsidRPr="001D0CC1" w:rsidRDefault="00C82698" w:rsidP="00C82698">
      <w:pPr>
        <w:pStyle w:val="c32"/>
        <w:shd w:val="clear" w:color="auto" w:fill="FFFFFF"/>
        <w:spacing w:before="0" w:beforeAutospacing="0" w:after="0" w:afterAutospacing="0"/>
        <w:ind w:left="360"/>
        <w:rPr>
          <w:rFonts w:ascii="Calibri" w:hAnsi="Calibri"/>
          <w:color w:val="000000"/>
          <w:sz w:val="20"/>
          <w:szCs w:val="20"/>
        </w:rPr>
      </w:pPr>
      <w:r>
        <w:rPr>
          <w:b/>
        </w:rPr>
        <w:tab/>
      </w:r>
      <w:r w:rsidRPr="001D0CC1">
        <w:rPr>
          <w:rStyle w:val="c6"/>
          <w:bCs/>
          <w:color w:val="000000"/>
        </w:rPr>
        <w:t>Составить таблиц</w:t>
      </w:r>
      <w:r w:rsidRPr="001D0CC1">
        <w:rPr>
          <w:rStyle w:val="c0"/>
          <w:color w:val="000000"/>
        </w:rPr>
        <w:t>ы:</w:t>
      </w:r>
    </w:p>
    <w:p w:rsidR="00C82698" w:rsidRDefault="00C82698" w:rsidP="00C82698">
      <w:pPr>
        <w:pStyle w:val="c32"/>
        <w:shd w:val="clear" w:color="auto" w:fill="FFFFFF"/>
        <w:spacing w:before="0" w:beforeAutospacing="0" w:after="0" w:afterAutospacing="0" w:line="276" w:lineRule="auto"/>
        <w:ind w:left="360"/>
        <w:rPr>
          <w:rFonts w:ascii="Calibri" w:hAnsi="Calibri"/>
          <w:color w:val="000000"/>
          <w:sz w:val="20"/>
          <w:szCs w:val="20"/>
        </w:rPr>
      </w:pPr>
      <w:r>
        <w:rPr>
          <w:rStyle w:val="c0"/>
          <w:color w:val="000000"/>
        </w:rPr>
        <w:t>1.Типичные дефекты при выполнении разметки.</w:t>
      </w:r>
    </w:p>
    <w:p w:rsidR="00C82698" w:rsidRDefault="00C82698" w:rsidP="00C82698">
      <w:pPr>
        <w:pStyle w:val="c32"/>
        <w:shd w:val="clear" w:color="auto" w:fill="FFFFFF"/>
        <w:spacing w:before="0" w:beforeAutospacing="0" w:after="0" w:afterAutospacing="0" w:line="276" w:lineRule="auto"/>
        <w:ind w:left="360"/>
        <w:rPr>
          <w:rFonts w:ascii="Calibri" w:hAnsi="Calibri"/>
          <w:color w:val="000000"/>
          <w:sz w:val="20"/>
          <w:szCs w:val="20"/>
        </w:rPr>
      </w:pPr>
      <w:r>
        <w:rPr>
          <w:rStyle w:val="c0"/>
          <w:color w:val="000000"/>
        </w:rPr>
        <w:t>2.Типичные дефекты при выполнении рубки металла</w:t>
      </w:r>
    </w:p>
    <w:p w:rsidR="00C82698" w:rsidRDefault="00C82698" w:rsidP="00C82698">
      <w:pPr>
        <w:pStyle w:val="c32"/>
        <w:shd w:val="clear" w:color="auto" w:fill="FFFFFF"/>
        <w:spacing w:before="0" w:beforeAutospacing="0" w:after="0" w:afterAutospacing="0" w:line="276" w:lineRule="auto"/>
        <w:ind w:left="360"/>
        <w:rPr>
          <w:rFonts w:ascii="Calibri" w:hAnsi="Calibri"/>
          <w:color w:val="000000"/>
          <w:sz w:val="20"/>
          <w:szCs w:val="20"/>
        </w:rPr>
      </w:pPr>
      <w:r>
        <w:rPr>
          <w:rStyle w:val="c0"/>
          <w:color w:val="000000"/>
        </w:rPr>
        <w:t>3.Типичные дефекты при выполнении правки металла.</w:t>
      </w:r>
    </w:p>
    <w:p w:rsidR="00C82698" w:rsidRDefault="00C82698" w:rsidP="00C82698">
      <w:pPr>
        <w:pStyle w:val="c32"/>
        <w:shd w:val="clear" w:color="auto" w:fill="FFFFFF"/>
        <w:spacing w:before="0" w:beforeAutospacing="0" w:after="0" w:afterAutospacing="0" w:line="276" w:lineRule="auto"/>
        <w:ind w:left="360"/>
        <w:rPr>
          <w:rFonts w:ascii="Calibri" w:hAnsi="Calibri"/>
          <w:color w:val="000000"/>
          <w:sz w:val="20"/>
          <w:szCs w:val="20"/>
        </w:rPr>
      </w:pPr>
      <w:r>
        <w:rPr>
          <w:rStyle w:val="c0"/>
          <w:color w:val="000000"/>
        </w:rPr>
        <w:t>4.Типичные дефекты при выполнении гибки металла.</w:t>
      </w:r>
    </w:p>
    <w:p w:rsidR="00EB2138" w:rsidRPr="006D7B64" w:rsidRDefault="00EB2138" w:rsidP="00EB2138">
      <w:pPr>
        <w:spacing w:after="0"/>
        <w:rPr>
          <w:rFonts w:ascii="Times New Roman" w:hAnsi="Times New Roman"/>
          <w:b/>
          <w:sz w:val="24"/>
          <w:szCs w:val="24"/>
        </w:rPr>
      </w:pPr>
    </w:p>
    <w:p w:rsidR="00EB2138" w:rsidRDefault="00EB2138" w:rsidP="00EB2138">
      <w:pPr>
        <w:numPr>
          <w:ilvl w:val="1"/>
          <w:numId w:val="3"/>
        </w:numPr>
        <w:jc w:val="center"/>
        <w:rPr>
          <w:rFonts w:ascii="Times New Roman" w:hAnsi="Times New Roman"/>
          <w:b/>
          <w:sz w:val="24"/>
          <w:szCs w:val="24"/>
        </w:rPr>
      </w:pPr>
      <w:r w:rsidRPr="00A1040E">
        <w:rPr>
          <w:rFonts w:ascii="Times New Roman" w:hAnsi="Times New Roman"/>
          <w:b/>
          <w:sz w:val="24"/>
          <w:szCs w:val="24"/>
        </w:rPr>
        <w:t>Учебный предмет  «</w:t>
      </w:r>
      <w:r w:rsidR="003F61A5">
        <w:rPr>
          <w:rFonts w:ascii="Times New Roman" w:hAnsi="Times New Roman"/>
          <w:b/>
          <w:sz w:val="24"/>
          <w:szCs w:val="24"/>
        </w:rPr>
        <w:t>Электром</w:t>
      </w:r>
      <w:r w:rsidRPr="0042266D">
        <w:rPr>
          <w:rFonts w:ascii="Times New Roman" w:hAnsi="Times New Roman"/>
          <w:b/>
          <w:sz w:val="24"/>
          <w:szCs w:val="24"/>
        </w:rPr>
        <w:t>атериаловедение</w:t>
      </w:r>
      <w:r w:rsidRPr="00A1040E">
        <w:rPr>
          <w:rFonts w:ascii="Times New Roman" w:hAnsi="Times New Roman"/>
          <w:b/>
          <w:sz w:val="24"/>
          <w:szCs w:val="24"/>
        </w:rPr>
        <w:t>»</w:t>
      </w:r>
    </w:p>
    <w:p w:rsidR="00EB2138" w:rsidRPr="00B91870" w:rsidRDefault="00EB2138" w:rsidP="00EB2138">
      <w:pPr>
        <w:pStyle w:val="a6"/>
        <w:shd w:val="clear" w:color="auto" w:fill="FFFFFF"/>
        <w:spacing w:before="0" w:after="0" w:line="276" w:lineRule="auto"/>
        <w:ind w:left="720"/>
        <w:jc w:val="center"/>
        <w:rPr>
          <w:b/>
          <w:color w:val="000000"/>
        </w:rPr>
      </w:pPr>
      <w:r>
        <w:rPr>
          <w:b/>
          <w:color w:val="000000"/>
        </w:rPr>
        <w:t>Распределение учебных часов по разделам и темам</w:t>
      </w:r>
    </w:p>
    <w:p w:rsidR="00EB2138" w:rsidRDefault="00EB2138" w:rsidP="00EB2138">
      <w:pPr>
        <w:pStyle w:val="a6"/>
        <w:shd w:val="clear" w:color="auto" w:fill="FFFFFF"/>
        <w:spacing w:before="0" w:after="0" w:line="276" w:lineRule="auto"/>
        <w:ind w:left="720"/>
        <w:jc w:val="right"/>
        <w:rPr>
          <w:color w:val="000000"/>
        </w:rPr>
      </w:pPr>
      <w:r>
        <w:rPr>
          <w:color w:val="000000"/>
        </w:rPr>
        <w:t>Таблица 4.</w:t>
      </w:r>
    </w:p>
    <w:tbl>
      <w:tblPr>
        <w:tblW w:w="9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786"/>
        <w:gridCol w:w="1276"/>
        <w:gridCol w:w="1814"/>
        <w:gridCol w:w="1814"/>
      </w:tblGrid>
      <w:tr w:rsidR="00EB2138" w:rsidRPr="001C668A" w:rsidTr="00E007BB">
        <w:tc>
          <w:tcPr>
            <w:tcW w:w="4786" w:type="dxa"/>
            <w:vMerge w:val="restart"/>
            <w:vAlign w:val="center"/>
          </w:tcPr>
          <w:p w:rsidR="00EB2138" w:rsidRPr="001C668A" w:rsidRDefault="00EB2138" w:rsidP="00EB2138">
            <w:pPr>
              <w:pStyle w:val="a6"/>
              <w:spacing w:before="0" w:after="0" w:line="276" w:lineRule="auto"/>
              <w:jc w:val="center"/>
              <w:rPr>
                <w:b/>
                <w:color w:val="000000"/>
              </w:rPr>
            </w:pPr>
            <w:r w:rsidRPr="001C668A">
              <w:rPr>
                <w:b/>
                <w:color w:val="000000"/>
              </w:rPr>
              <w:t>Учебные предметы</w:t>
            </w:r>
          </w:p>
        </w:tc>
        <w:tc>
          <w:tcPr>
            <w:tcW w:w="4904" w:type="dxa"/>
            <w:gridSpan w:val="3"/>
            <w:vAlign w:val="center"/>
          </w:tcPr>
          <w:p w:rsidR="00EB2138" w:rsidRPr="001C668A" w:rsidRDefault="00EB2138" w:rsidP="00EB2138">
            <w:pPr>
              <w:pStyle w:val="a6"/>
              <w:spacing w:before="0" w:after="0" w:line="276" w:lineRule="auto"/>
              <w:jc w:val="center"/>
              <w:rPr>
                <w:b/>
                <w:color w:val="000000"/>
              </w:rPr>
            </w:pPr>
            <w:r w:rsidRPr="001C668A">
              <w:rPr>
                <w:b/>
                <w:color w:val="000000"/>
              </w:rPr>
              <w:t>Количество часов</w:t>
            </w:r>
          </w:p>
        </w:tc>
      </w:tr>
      <w:tr w:rsidR="00EB2138" w:rsidRPr="001C668A" w:rsidTr="00E007BB">
        <w:tc>
          <w:tcPr>
            <w:tcW w:w="4786" w:type="dxa"/>
            <w:vMerge/>
          </w:tcPr>
          <w:p w:rsidR="00EB2138" w:rsidRPr="001C668A" w:rsidRDefault="00EB2138" w:rsidP="00EB2138">
            <w:pPr>
              <w:pStyle w:val="a6"/>
              <w:spacing w:before="0" w:after="0" w:line="276" w:lineRule="auto"/>
              <w:rPr>
                <w:color w:val="000000"/>
              </w:rPr>
            </w:pPr>
          </w:p>
        </w:tc>
        <w:tc>
          <w:tcPr>
            <w:tcW w:w="1276" w:type="dxa"/>
            <w:vAlign w:val="center"/>
          </w:tcPr>
          <w:p w:rsidR="00EB2138" w:rsidRPr="001C668A" w:rsidRDefault="00EB2138" w:rsidP="00EB2138">
            <w:pPr>
              <w:pStyle w:val="a6"/>
              <w:spacing w:before="0" w:after="0" w:line="276" w:lineRule="auto"/>
              <w:jc w:val="center"/>
              <w:rPr>
                <w:b/>
                <w:color w:val="000000"/>
              </w:rPr>
            </w:pPr>
            <w:r w:rsidRPr="001C668A">
              <w:rPr>
                <w:b/>
                <w:color w:val="000000"/>
              </w:rPr>
              <w:t>Всего</w:t>
            </w:r>
          </w:p>
        </w:tc>
        <w:tc>
          <w:tcPr>
            <w:tcW w:w="3628" w:type="dxa"/>
            <w:gridSpan w:val="2"/>
            <w:vAlign w:val="center"/>
          </w:tcPr>
          <w:p w:rsidR="00EB2138" w:rsidRPr="001C668A" w:rsidRDefault="00EB2138" w:rsidP="00EB2138">
            <w:pPr>
              <w:pStyle w:val="a6"/>
              <w:spacing w:before="0" w:after="0" w:line="276" w:lineRule="auto"/>
              <w:jc w:val="center"/>
              <w:rPr>
                <w:b/>
                <w:color w:val="000000"/>
              </w:rPr>
            </w:pPr>
            <w:r w:rsidRPr="001C668A">
              <w:rPr>
                <w:b/>
                <w:color w:val="000000"/>
              </w:rPr>
              <w:t>В том числе</w:t>
            </w:r>
          </w:p>
        </w:tc>
      </w:tr>
      <w:tr w:rsidR="00EB2138" w:rsidRPr="001C668A" w:rsidTr="00E007BB">
        <w:tc>
          <w:tcPr>
            <w:tcW w:w="4786" w:type="dxa"/>
            <w:vMerge/>
          </w:tcPr>
          <w:p w:rsidR="00EB2138" w:rsidRPr="001C668A" w:rsidRDefault="00EB2138" w:rsidP="00EB2138">
            <w:pPr>
              <w:pStyle w:val="a6"/>
              <w:spacing w:before="0" w:after="0" w:line="276" w:lineRule="auto"/>
              <w:rPr>
                <w:color w:val="000000"/>
              </w:rPr>
            </w:pPr>
          </w:p>
        </w:tc>
        <w:tc>
          <w:tcPr>
            <w:tcW w:w="1276" w:type="dxa"/>
            <w:vAlign w:val="center"/>
          </w:tcPr>
          <w:p w:rsidR="00EB2138" w:rsidRPr="001C668A" w:rsidRDefault="00EB2138" w:rsidP="00EB2138">
            <w:pPr>
              <w:pStyle w:val="a6"/>
              <w:spacing w:before="0" w:after="0" w:line="276" w:lineRule="auto"/>
              <w:jc w:val="center"/>
              <w:rPr>
                <w:b/>
                <w:color w:val="000000"/>
              </w:rPr>
            </w:pPr>
          </w:p>
        </w:tc>
        <w:tc>
          <w:tcPr>
            <w:tcW w:w="1814" w:type="dxa"/>
            <w:vAlign w:val="center"/>
          </w:tcPr>
          <w:p w:rsidR="00EB2138" w:rsidRPr="001C668A" w:rsidRDefault="00EB2138" w:rsidP="00EB2138">
            <w:pPr>
              <w:pStyle w:val="a6"/>
              <w:spacing w:before="0" w:after="0" w:line="276" w:lineRule="auto"/>
              <w:jc w:val="center"/>
              <w:rPr>
                <w:b/>
                <w:color w:val="000000"/>
              </w:rPr>
            </w:pPr>
            <w:r w:rsidRPr="001C668A">
              <w:rPr>
                <w:b/>
                <w:color w:val="000000"/>
              </w:rPr>
              <w:t>Теоретическое занятие</w:t>
            </w:r>
          </w:p>
        </w:tc>
        <w:tc>
          <w:tcPr>
            <w:tcW w:w="1814" w:type="dxa"/>
            <w:vAlign w:val="center"/>
          </w:tcPr>
          <w:p w:rsidR="00EB2138" w:rsidRPr="001C668A" w:rsidRDefault="00EB2138" w:rsidP="00EB2138">
            <w:pPr>
              <w:pStyle w:val="a6"/>
              <w:spacing w:before="0" w:after="0" w:line="276" w:lineRule="auto"/>
              <w:jc w:val="center"/>
              <w:rPr>
                <w:b/>
                <w:color w:val="000000"/>
              </w:rPr>
            </w:pPr>
            <w:r w:rsidRPr="001C668A">
              <w:rPr>
                <w:b/>
                <w:color w:val="000000"/>
              </w:rPr>
              <w:t>Практическое занятие</w:t>
            </w:r>
          </w:p>
        </w:tc>
      </w:tr>
      <w:tr w:rsidR="00EB2138" w:rsidRPr="001C668A" w:rsidTr="00E007BB">
        <w:tc>
          <w:tcPr>
            <w:tcW w:w="4786" w:type="dxa"/>
          </w:tcPr>
          <w:p w:rsidR="00EB2138" w:rsidRPr="0042266D" w:rsidRDefault="00EB2138" w:rsidP="00EB2138">
            <w:pPr>
              <w:pStyle w:val="ac"/>
              <w:spacing w:after="0"/>
              <w:ind w:left="0"/>
              <w:jc w:val="both"/>
              <w:rPr>
                <w:rFonts w:ascii="Times New Roman" w:hAnsi="Times New Roman"/>
                <w:sz w:val="24"/>
                <w:szCs w:val="24"/>
              </w:rPr>
            </w:pPr>
            <w:r>
              <w:rPr>
                <w:rFonts w:ascii="Times New Roman" w:hAnsi="Times New Roman"/>
                <w:sz w:val="24"/>
                <w:szCs w:val="24"/>
              </w:rPr>
              <w:t xml:space="preserve">Тема 1. </w:t>
            </w:r>
            <w:r w:rsidR="003F61A5" w:rsidRPr="00BB119F">
              <w:rPr>
                <w:rFonts w:ascii="Times New Roman" w:hAnsi="Times New Roman"/>
                <w:sz w:val="24"/>
                <w:szCs w:val="24"/>
              </w:rPr>
              <w:t>Основы металловедения</w:t>
            </w:r>
          </w:p>
        </w:tc>
        <w:tc>
          <w:tcPr>
            <w:tcW w:w="1276" w:type="dxa"/>
          </w:tcPr>
          <w:p w:rsidR="00EB2138" w:rsidRPr="001C668A" w:rsidRDefault="003F61A5" w:rsidP="00EB2138">
            <w:pPr>
              <w:pStyle w:val="a6"/>
              <w:spacing w:before="0" w:after="0" w:line="276" w:lineRule="auto"/>
              <w:jc w:val="center"/>
              <w:rPr>
                <w:color w:val="000000"/>
              </w:rPr>
            </w:pPr>
            <w:r>
              <w:rPr>
                <w:color w:val="000000"/>
              </w:rPr>
              <w:t>2</w:t>
            </w:r>
          </w:p>
        </w:tc>
        <w:tc>
          <w:tcPr>
            <w:tcW w:w="1814" w:type="dxa"/>
          </w:tcPr>
          <w:p w:rsidR="00EB2138" w:rsidRPr="001C668A" w:rsidRDefault="003F61A5" w:rsidP="00EB2138">
            <w:pPr>
              <w:pStyle w:val="a6"/>
              <w:spacing w:before="0" w:after="0" w:line="276" w:lineRule="auto"/>
              <w:jc w:val="center"/>
              <w:rPr>
                <w:color w:val="000000"/>
              </w:rPr>
            </w:pPr>
            <w:r>
              <w:rPr>
                <w:color w:val="000000"/>
              </w:rPr>
              <w:t>2</w:t>
            </w:r>
          </w:p>
        </w:tc>
        <w:tc>
          <w:tcPr>
            <w:tcW w:w="1814" w:type="dxa"/>
          </w:tcPr>
          <w:p w:rsidR="00EB2138" w:rsidRPr="001C668A" w:rsidRDefault="00EB2138" w:rsidP="00EB2138">
            <w:pPr>
              <w:pStyle w:val="a6"/>
              <w:spacing w:before="0" w:after="0" w:line="276" w:lineRule="auto"/>
              <w:jc w:val="center"/>
              <w:rPr>
                <w:color w:val="000000"/>
              </w:rPr>
            </w:pPr>
          </w:p>
        </w:tc>
      </w:tr>
      <w:tr w:rsidR="00EB2138" w:rsidRPr="001C668A" w:rsidTr="00E007BB">
        <w:tc>
          <w:tcPr>
            <w:tcW w:w="4786" w:type="dxa"/>
          </w:tcPr>
          <w:p w:rsidR="00EB2138" w:rsidRPr="0042266D" w:rsidRDefault="00EB2138" w:rsidP="003F61A5">
            <w:pPr>
              <w:tabs>
                <w:tab w:val="left" w:pos="720"/>
                <w:tab w:val="left" w:pos="8396"/>
              </w:tabs>
              <w:spacing w:after="0"/>
              <w:rPr>
                <w:rFonts w:ascii="Times New Roman" w:hAnsi="Times New Roman"/>
                <w:sz w:val="24"/>
                <w:szCs w:val="24"/>
              </w:rPr>
            </w:pPr>
            <w:r>
              <w:rPr>
                <w:rFonts w:ascii="Times New Roman" w:hAnsi="Times New Roman"/>
                <w:sz w:val="24"/>
                <w:szCs w:val="24"/>
              </w:rPr>
              <w:t xml:space="preserve">Тема 2. </w:t>
            </w:r>
            <w:r w:rsidR="003F61A5" w:rsidRPr="003F61A5">
              <w:rPr>
                <w:rFonts w:ascii="Times New Roman" w:hAnsi="Times New Roman"/>
                <w:sz w:val="24"/>
                <w:szCs w:val="24"/>
              </w:rPr>
              <w:t>Магнитные материалы</w:t>
            </w:r>
          </w:p>
        </w:tc>
        <w:tc>
          <w:tcPr>
            <w:tcW w:w="1276" w:type="dxa"/>
          </w:tcPr>
          <w:p w:rsidR="00EB2138" w:rsidRPr="001C668A" w:rsidRDefault="003F61A5" w:rsidP="00EB2138">
            <w:pPr>
              <w:pStyle w:val="a6"/>
              <w:spacing w:before="0" w:after="0" w:line="276" w:lineRule="auto"/>
              <w:jc w:val="center"/>
              <w:rPr>
                <w:color w:val="000000"/>
              </w:rPr>
            </w:pPr>
            <w:r>
              <w:rPr>
                <w:color w:val="000000"/>
              </w:rPr>
              <w:t>1</w:t>
            </w:r>
          </w:p>
        </w:tc>
        <w:tc>
          <w:tcPr>
            <w:tcW w:w="1814" w:type="dxa"/>
          </w:tcPr>
          <w:p w:rsidR="00EB2138" w:rsidRPr="001C668A" w:rsidRDefault="003F61A5" w:rsidP="00EB2138">
            <w:pPr>
              <w:pStyle w:val="a6"/>
              <w:spacing w:before="0" w:after="0" w:line="276" w:lineRule="auto"/>
              <w:jc w:val="center"/>
              <w:rPr>
                <w:color w:val="000000"/>
              </w:rPr>
            </w:pPr>
            <w:r>
              <w:rPr>
                <w:color w:val="000000"/>
              </w:rPr>
              <w:t>1</w:t>
            </w:r>
          </w:p>
        </w:tc>
        <w:tc>
          <w:tcPr>
            <w:tcW w:w="1814" w:type="dxa"/>
          </w:tcPr>
          <w:p w:rsidR="00EB2138" w:rsidRPr="001C668A" w:rsidRDefault="00EB2138" w:rsidP="00EB2138">
            <w:pPr>
              <w:pStyle w:val="a6"/>
              <w:spacing w:before="0" w:after="0" w:line="276" w:lineRule="auto"/>
              <w:jc w:val="center"/>
              <w:rPr>
                <w:color w:val="000000"/>
              </w:rPr>
            </w:pPr>
          </w:p>
        </w:tc>
      </w:tr>
      <w:tr w:rsidR="00EB2138" w:rsidRPr="001C668A" w:rsidTr="00E007BB">
        <w:tc>
          <w:tcPr>
            <w:tcW w:w="4786" w:type="dxa"/>
          </w:tcPr>
          <w:p w:rsidR="00EB2138" w:rsidRPr="0042266D" w:rsidRDefault="00EB2138" w:rsidP="003F61A5">
            <w:pPr>
              <w:tabs>
                <w:tab w:val="left" w:pos="720"/>
                <w:tab w:val="left" w:pos="8396"/>
              </w:tabs>
              <w:spacing w:after="0"/>
              <w:rPr>
                <w:rFonts w:ascii="Times New Roman" w:hAnsi="Times New Roman"/>
                <w:sz w:val="24"/>
                <w:szCs w:val="24"/>
              </w:rPr>
            </w:pPr>
            <w:r>
              <w:rPr>
                <w:rFonts w:ascii="Times New Roman" w:hAnsi="Times New Roman"/>
                <w:sz w:val="24"/>
                <w:szCs w:val="24"/>
              </w:rPr>
              <w:t xml:space="preserve">Тема 3. </w:t>
            </w:r>
            <w:r w:rsidR="003F61A5" w:rsidRPr="003F61A5">
              <w:rPr>
                <w:rFonts w:ascii="Times New Roman" w:hAnsi="Times New Roman"/>
                <w:sz w:val="24"/>
                <w:szCs w:val="24"/>
              </w:rPr>
              <w:t>Проводниковые материалы</w:t>
            </w:r>
          </w:p>
        </w:tc>
        <w:tc>
          <w:tcPr>
            <w:tcW w:w="1276" w:type="dxa"/>
          </w:tcPr>
          <w:p w:rsidR="00EB2138" w:rsidRPr="001C668A" w:rsidRDefault="00EB2138" w:rsidP="00EB2138">
            <w:pPr>
              <w:pStyle w:val="a6"/>
              <w:spacing w:before="0" w:after="0" w:line="276" w:lineRule="auto"/>
              <w:jc w:val="center"/>
              <w:rPr>
                <w:color w:val="000000"/>
              </w:rPr>
            </w:pPr>
            <w:r>
              <w:rPr>
                <w:color w:val="000000"/>
              </w:rPr>
              <w:t>1</w:t>
            </w:r>
          </w:p>
        </w:tc>
        <w:tc>
          <w:tcPr>
            <w:tcW w:w="1814" w:type="dxa"/>
          </w:tcPr>
          <w:p w:rsidR="00EB2138" w:rsidRPr="001C668A" w:rsidRDefault="00EB2138" w:rsidP="00EB2138">
            <w:pPr>
              <w:pStyle w:val="a6"/>
              <w:spacing w:before="0" w:after="0" w:line="276" w:lineRule="auto"/>
              <w:jc w:val="center"/>
              <w:rPr>
                <w:color w:val="000000"/>
              </w:rPr>
            </w:pPr>
            <w:r>
              <w:rPr>
                <w:color w:val="000000"/>
              </w:rPr>
              <w:t>1</w:t>
            </w:r>
          </w:p>
        </w:tc>
        <w:tc>
          <w:tcPr>
            <w:tcW w:w="1814" w:type="dxa"/>
          </w:tcPr>
          <w:p w:rsidR="00EB2138" w:rsidRPr="001C668A" w:rsidRDefault="00EB2138" w:rsidP="00EB2138">
            <w:pPr>
              <w:pStyle w:val="a6"/>
              <w:spacing w:before="0" w:after="0" w:line="276" w:lineRule="auto"/>
              <w:jc w:val="center"/>
              <w:rPr>
                <w:color w:val="000000"/>
              </w:rPr>
            </w:pPr>
          </w:p>
        </w:tc>
      </w:tr>
      <w:tr w:rsidR="00EB2138" w:rsidRPr="001C668A" w:rsidTr="00E007BB">
        <w:tc>
          <w:tcPr>
            <w:tcW w:w="4786" w:type="dxa"/>
          </w:tcPr>
          <w:p w:rsidR="00EB2138" w:rsidRPr="0042266D" w:rsidRDefault="00EB2138" w:rsidP="003F61A5">
            <w:pPr>
              <w:tabs>
                <w:tab w:val="left" w:pos="720"/>
                <w:tab w:val="left" w:pos="8396"/>
              </w:tabs>
              <w:spacing w:after="0"/>
              <w:rPr>
                <w:rFonts w:ascii="Times New Roman" w:hAnsi="Times New Roman"/>
                <w:sz w:val="24"/>
                <w:szCs w:val="24"/>
              </w:rPr>
            </w:pPr>
            <w:r>
              <w:rPr>
                <w:rFonts w:ascii="Times New Roman" w:hAnsi="Times New Roman"/>
                <w:sz w:val="24"/>
                <w:szCs w:val="24"/>
              </w:rPr>
              <w:t xml:space="preserve">Тема 4. </w:t>
            </w:r>
            <w:r w:rsidR="003F61A5" w:rsidRPr="003F61A5">
              <w:rPr>
                <w:rFonts w:ascii="Times New Roman" w:hAnsi="Times New Roman"/>
                <w:sz w:val="24"/>
                <w:szCs w:val="24"/>
              </w:rPr>
              <w:t>Электроизоляционные материалы</w:t>
            </w:r>
          </w:p>
        </w:tc>
        <w:tc>
          <w:tcPr>
            <w:tcW w:w="1276" w:type="dxa"/>
          </w:tcPr>
          <w:p w:rsidR="00EB2138" w:rsidRPr="001C668A" w:rsidRDefault="003F61A5" w:rsidP="00EB2138">
            <w:pPr>
              <w:pStyle w:val="a6"/>
              <w:spacing w:before="0" w:after="0" w:line="276" w:lineRule="auto"/>
              <w:jc w:val="center"/>
              <w:rPr>
                <w:color w:val="000000"/>
              </w:rPr>
            </w:pPr>
            <w:r>
              <w:rPr>
                <w:color w:val="000000"/>
              </w:rPr>
              <w:t>2</w:t>
            </w:r>
          </w:p>
        </w:tc>
        <w:tc>
          <w:tcPr>
            <w:tcW w:w="1814" w:type="dxa"/>
          </w:tcPr>
          <w:p w:rsidR="00EB2138" w:rsidRPr="001C668A" w:rsidRDefault="003F61A5" w:rsidP="00EB2138">
            <w:pPr>
              <w:pStyle w:val="a6"/>
              <w:spacing w:before="0" w:after="0" w:line="276" w:lineRule="auto"/>
              <w:jc w:val="center"/>
              <w:rPr>
                <w:color w:val="000000"/>
              </w:rPr>
            </w:pPr>
            <w:r>
              <w:rPr>
                <w:color w:val="000000"/>
              </w:rPr>
              <w:t>2</w:t>
            </w:r>
          </w:p>
        </w:tc>
        <w:tc>
          <w:tcPr>
            <w:tcW w:w="1814" w:type="dxa"/>
          </w:tcPr>
          <w:p w:rsidR="00EB2138" w:rsidRPr="001C668A" w:rsidRDefault="00EB2138" w:rsidP="00EB2138">
            <w:pPr>
              <w:pStyle w:val="a6"/>
              <w:spacing w:before="0" w:after="0" w:line="276" w:lineRule="auto"/>
              <w:jc w:val="center"/>
              <w:rPr>
                <w:color w:val="000000"/>
              </w:rPr>
            </w:pPr>
          </w:p>
        </w:tc>
      </w:tr>
      <w:tr w:rsidR="00EB2138" w:rsidRPr="001C668A" w:rsidTr="00E007BB">
        <w:tc>
          <w:tcPr>
            <w:tcW w:w="4786" w:type="dxa"/>
          </w:tcPr>
          <w:p w:rsidR="00EB2138" w:rsidRPr="0042266D" w:rsidRDefault="00EB2138" w:rsidP="003F61A5">
            <w:pPr>
              <w:tabs>
                <w:tab w:val="left" w:pos="720"/>
                <w:tab w:val="left" w:pos="8396"/>
              </w:tabs>
              <w:spacing w:after="0"/>
              <w:rPr>
                <w:rFonts w:ascii="Times New Roman" w:hAnsi="Times New Roman"/>
                <w:sz w:val="24"/>
                <w:szCs w:val="24"/>
              </w:rPr>
            </w:pPr>
            <w:r>
              <w:rPr>
                <w:rFonts w:ascii="Times New Roman" w:hAnsi="Times New Roman"/>
                <w:sz w:val="24"/>
                <w:szCs w:val="24"/>
              </w:rPr>
              <w:t>Тема 5.</w:t>
            </w:r>
            <w:r w:rsidR="003F61A5" w:rsidRPr="003F61A5">
              <w:rPr>
                <w:rFonts w:ascii="Times New Roman" w:hAnsi="Times New Roman"/>
                <w:sz w:val="24"/>
                <w:szCs w:val="24"/>
              </w:rPr>
              <w:t xml:space="preserve"> Провода и кабели</w:t>
            </w:r>
          </w:p>
        </w:tc>
        <w:tc>
          <w:tcPr>
            <w:tcW w:w="1276" w:type="dxa"/>
          </w:tcPr>
          <w:p w:rsidR="00EB2138" w:rsidRPr="001C668A" w:rsidRDefault="00EB2138" w:rsidP="00EB2138">
            <w:pPr>
              <w:pStyle w:val="a6"/>
              <w:spacing w:before="0" w:after="0" w:line="276" w:lineRule="auto"/>
              <w:jc w:val="center"/>
              <w:rPr>
                <w:color w:val="000000"/>
              </w:rPr>
            </w:pPr>
            <w:r>
              <w:rPr>
                <w:color w:val="000000"/>
              </w:rPr>
              <w:t>1</w:t>
            </w:r>
          </w:p>
        </w:tc>
        <w:tc>
          <w:tcPr>
            <w:tcW w:w="1814" w:type="dxa"/>
          </w:tcPr>
          <w:p w:rsidR="00EB2138" w:rsidRPr="001C668A" w:rsidRDefault="00EB2138" w:rsidP="00EB2138">
            <w:pPr>
              <w:pStyle w:val="a6"/>
              <w:spacing w:before="0" w:after="0" w:line="276" w:lineRule="auto"/>
              <w:jc w:val="center"/>
              <w:rPr>
                <w:color w:val="000000"/>
              </w:rPr>
            </w:pPr>
            <w:r>
              <w:rPr>
                <w:color w:val="000000"/>
              </w:rPr>
              <w:t>1</w:t>
            </w:r>
          </w:p>
        </w:tc>
        <w:tc>
          <w:tcPr>
            <w:tcW w:w="1814" w:type="dxa"/>
          </w:tcPr>
          <w:p w:rsidR="00EB2138" w:rsidRPr="001C668A" w:rsidRDefault="00EB2138" w:rsidP="00EB2138">
            <w:pPr>
              <w:pStyle w:val="a6"/>
              <w:spacing w:before="0" w:after="0" w:line="276" w:lineRule="auto"/>
              <w:jc w:val="center"/>
              <w:rPr>
                <w:color w:val="000000"/>
              </w:rPr>
            </w:pPr>
          </w:p>
        </w:tc>
      </w:tr>
      <w:tr w:rsidR="00EB2138" w:rsidRPr="001C668A" w:rsidTr="00E007BB">
        <w:tc>
          <w:tcPr>
            <w:tcW w:w="4786" w:type="dxa"/>
          </w:tcPr>
          <w:p w:rsidR="00EB2138" w:rsidRPr="0042266D" w:rsidRDefault="00EB2138" w:rsidP="00BB119F">
            <w:pPr>
              <w:tabs>
                <w:tab w:val="left" w:pos="720"/>
                <w:tab w:val="left" w:pos="8396"/>
              </w:tabs>
              <w:spacing w:after="0"/>
              <w:jc w:val="both"/>
              <w:rPr>
                <w:rFonts w:ascii="Times New Roman" w:hAnsi="Times New Roman"/>
                <w:sz w:val="24"/>
                <w:szCs w:val="24"/>
              </w:rPr>
            </w:pPr>
            <w:r>
              <w:rPr>
                <w:rFonts w:ascii="Times New Roman" w:hAnsi="Times New Roman"/>
                <w:sz w:val="24"/>
                <w:szCs w:val="24"/>
              </w:rPr>
              <w:t xml:space="preserve">Тема 6. </w:t>
            </w:r>
            <w:r w:rsidR="003F61A5" w:rsidRPr="003F61A5">
              <w:rPr>
                <w:rFonts w:ascii="Times New Roman" w:hAnsi="Times New Roman"/>
                <w:sz w:val="24"/>
                <w:szCs w:val="24"/>
              </w:rPr>
              <w:t>Эффективное использование конструкционных и электротехнических материалов при ремонте и обслуживании электрооборудования</w:t>
            </w:r>
          </w:p>
        </w:tc>
        <w:tc>
          <w:tcPr>
            <w:tcW w:w="1276" w:type="dxa"/>
          </w:tcPr>
          <w:p w:rsidR="00EB2138" w:rsidRPr="001C668A" w:rsidRDefault="00EB2138" w:rsidP="00EB2138">
            <w:pPr>
              <w:pStyle w:val="a6"/>
              <w:spacing w:before="0" w:after="0" w:line="276" w:lineRule="auto"/>
              <w:jc w:val="center"/>
              <w:rPr>
                <w:color w:val="000000"/>
              </w:rPr>
            </w:pPr>
            <w:r>
              <w:rPr>
                <w:color w:val="000000"/>
              </w:rPr>
              <w:t>1</w:t>
            </w:r>
          </w:p>
        </w:tc>
        <w:tc>
          <w:tcPr>
            <w:tcW w:w="1814" w:type="dxa"/>
          </w:tcPr>
          <w:p w:rsidR="00EB2138" w:rsidRPr="001C668A" w:rsidRDefault="00EB2138" w:rsidP="00EB2138">
            <w:pPr>
              <w:pStyle w:val="a6"/>
              <w:spacing w:before="0" w:after="0" w:line="276" w:lineRule="auto"/>
              <w:jc w:val="center"/>
              <w:rPr>
                <w:color w:val="000000"/>
              </w:rPr>
            </w:pPr>
            <w:r>
              <w:rPr>
                <w:color w:val="000000"/>
              </w:rPr>
              <w:t>1</w:t>
            </w:r>
          </w:p>
        </w:tc>
        <w:tc>
          <w:tcPr>
            <w:tcW w:w="1814" w:type="dxa"/>
          </w:tcPr>
          <w:p w:rsidR="00EB2138" w:rsidRPr="001C668A" w:rsidRDefault="00EB2138" w:rsidP="00EB2138">
            <w:pPr>
              <w:pStyle w:val="a6"/>
              <w:spacing w:before="0" w:after="0" w:line="276" w:lineRule="auto"/>
              <w:jc w:val="center"/>
              <w:rPr>
                <w:color w:val="000000"/>
              </w:rPr>
            </w:pPr>
          </w:p>
        </w:tc>
      </w:tr>
      <w:tr w:rsidR="00EB2138" w:rsidRPr="001C668A" w:rsidTr="00E007BB">
        <w:tc>
          <w:tcPr>
            <w:tcW w:w="4786" w:type="dxa"/>
          </w:tcPr>
          <w:p w:rsidR="00EB2138" w:rsidRPr="001C668A" w:rsidRDefault="00EB2138" w:rsidP="00EB2138">
            <w:pPr>
              <w:pStyle w:val="a6"/>
              <w:spacing w:before="0" w:after="0" w:line="276" w:lineRule="auto"/>
              <w:rPr>
                <w:b/>
                <w:color w:val="000000"/>
              </w:rPr>
            </w:pPr>
            <w:r w:rsidRPr="001C668A">
              <w:rPr>
                <w:b/>
                <w:color w:val="000000"/>
              </w:rPr>
              <w:t>Итого</w:t>
            </w:r>
          </w:p>
        </w:tc>
        <w:tc>
          <w:tcPr>
            <w:tcW w:w="1276" w:type="dxa"/>
          </w:tcPr>
          <w:p w:rsidR="00EB2138" w:rsidRPr="001C668A" w:rsidRDefault="00DB0370" w:rsidP="00EB2138">
            <w:pPr>
              <w:pStyle w:val="a6"/>
              <w:spacing w:before="0" w:after="0" w:line="276" w:lineRule="auto"/>
              <w:jc w:val="center"/>
              <w:rPr>
                <w:b/>
                <w:color w:val="000000"/>
              </w:rPr>
            </w:pPr>
            <w:r>
              <w:rPr>
                <w:b/>
                <w:color w:val="000000"/>
              </w:rPr>
              <w:t>8</w:t>
            </w:r>
          </w:p>
        </w:tc>
        <w:tc>
          <w:tcPr>
            <w:tcW w:w="1814" w:type="dxa"/>
          </w:tcPr>
          <w:p w:rsidR="00EB2138" w:rsidRPr="001C668A" w:rsidRDefault="00DB0370" w:rsidP="00EB2138">
            <w:pPr>
              <w:pStyle w:val="a6"/>
              <w:spacing w:before="0" w:after="0" w:line="276" w:lineRule="auto"/>
              <w:jc w:val="center"/>
              <w:rPr>
                <w:b/>
                <w:color w:val="000000"/>
              </w:rPr>
            </w:pPr>
            <w:r>
              <w:rPr>
                <w:b/>
                <w:color w:val="000000"/>
              </w:rPr>
              <w:t>8</w:t>
            </w:r>
          </w:p>
        </w:tc>
        <w:tc>
          <w:tcPr>
            <w:tcW w:w="1814" w:type="dxa"/>
          </w:tcPr>
          <w:p w:rsidR="00EB2138" w:rsidRPr="001C668A" w:rsidRDefault="00EB2138" w:rsidP="00EB2138">
            <w:pPr>
              <w:pStyle w:val="a6"/>
              <w:spacing w:before="0" w:after="0" w:line="276" w:lineRule="auto"/>
              <w:jc w:val="center"/>
              <w:rPr>
                <w:b/>
                <w:color w:val="000000"/>
              </w:rPr>
            </w:pPr>
          </w:p>
        </w:tc>
      </w:tr>
    </w:tbl>
    <w:p w:rsidR="00EB2138" w:rsidRDefault="00EB2138" w:rsidP="00EB2138">
      <w:pPr>
        <w:jc w:val="center"/>
        <w:rPr>
          <w:rFonts w:ascii="Times New Roman" w:hAnsi="Times New Roman"/>
          <w:sz w:val="24"/>
          <w:szCs w:val="24"/>
        </w:rPr>
      </w:pPr>
    </w:p>
    <w:p w:rsidR="00EB2138" w:rsidRPr="00BB119F" w:rsidRDefault="00EB2138" w:rsidP="00BB119F">
      <w:pPr>
        <w:jc w:val="center"/>
        <w:rPr>
          <w:rFonts w:ascii="Times New Roman" w:hAnsi="Times New Roman"/>
          <w:b/>
          <w:sz w:val="24"/>
          <w:szCs w:val="24"/>
        </w:rPr>
      </w:pPr>
      <w:r w:rsidRPr="00B91870">
        <w:rPr>
          <w:rFonts w:ascii="Times New Roman" w:hAnsi="Times New Roman"/>
          <w:b/>
          <w:sz w:val="24"/>
          <w:szCs w:val="24"/>
        </w:rPr>
        <w:t>Содержание учебного предмета.</w:t>
      </w:r>
    </w:p>
    <w:p w:rsidR="00EB2138" w:rsidRDefault="00EB2138" w:rsidP="00BB119F">
      <w:pPr>
        <w:pStyle w:val="3"/>
        <w:spacing w:after="0"/>
        <w:ind w:left="720"/>
        <w:jc w:val="center"/>
        <w:rPr>
          <w:rFonts w:ascii="Times New Roman" w:hAnsi="Times New Roman"/>
          <w:b/>
          <w:sz w:val="24"/>
          <w:szCs w:val="24"/>
        </w:rPr>
      </w:pPr>
      <w:r>
        <w:rPr>
          <w:rFonts w:ascii="Times New Roman" w:hAnsi="Times New Roman"/>
          <w:b/>
          <w:bCs/>
          <w:iCs/>
          <w:sz w:val="24"/>
          <w:szCs w:val="24"/>
        </w:rPr>
        <w:t>Тема 1</w:t>
      </w:r>
      <w:r w:rsidRPr="0042266D">
        <w:rPr>
          <w:rFonts w:ascii="Times New Roman" w:hAnsi="Times New Roman"/>
          <w:b/>
          <w:bCs/>
          <w:iCs/>
          <w:sz w:val="24"/>
          <w:szCs w:val="24"/>
        </w:rPr>
        <w:t>.</w:t>
      </w:r>
      <w:r w:rsidRPr="0042266D">
        <w:rPr>
          <w:rFonts w:ascii="Times New Roman" w:hAnsi="Times New Roman"/>
          <w:b/>
          <w:sz w:val="24"/>
          <w:szCs w:val="24"/>
        </w:rPr>
        <w:t xml:space="preserve">  </w:t>
      </w:r>
      <w:r w:rsidR="00BB119F" w:rsidRPr="00BB119F">
        <w:rPr>
          <w:rFonts w:ascii="Times New Roman" w:hAnsi="Times New Roman"/>
          <w:b/>
          <w:sz w:val="24"/>
          <w:szCs w:val="24"/>
        </w:rPr>
        <w:t>Основы металловедения</w:t>
      </w:r>
    </w:p>
    <w:p w:rsidR="00BB119F" w:rsidRPr="0042266D" w:rsidRDefault="00BB119F" w:rsidP="00BB119F">
      <w:pPr>
        <w:pStyle w:val="3"/>
        <w:spacing w:after="0"/>
        <w:ind w:left="720"/>
        <w:jc w:val="center"/>
        <w:rPr>
          <w:rFonts w:ascii="Times New Roman" w:hAnsi="Times New Roman"/>
          <w:sz w:val="24"/>
          <w:szCs w:val="24"/>
        </w:rPr>
      </w:pPr>
    </w:p>
    <w:p w:rsidR="00BB119F" w:rsidRPr="00BB119F" w:rsidRDefault="00BB119F" w:rsidP="00BB119F">
      <w:pPr>
        <w:tabs>
          <w:tab w:val="left" w:pos="720"/>
          <w:tab w:val="left" w:pos="8396"/>
        </w:tabs>
        <w:spacing w:after="0"/>
        <w:ind w:firstLine="720"/>
        <w:jc w:val="both"/>
        <w:rPr>
          <w:rFonts w:ascii="Times New Roman" w:hAnsi="Times New Roman"/>
          <w:sz w:val="24"/>
          <w:szCs w:val="24"/>
        </w:rPr>
      </w:pPr>
      <w:r w:rsidRPr="00BB119F">
        <w:rPr>
          <w:rFonts w:ascii="Times New Roman" w:hAnsi="Times New Roman"/>
          <w:sz w:val="24"/>
          <w:szCs w:val="24"/>
        </w:rPr>
        <w:t>Строение и свойства металлов и сплавов</w:t>
      </w:r>
      <w:r>
        <w:rPr>
          <w:rFonts w:ascii="Times New Roman" w:hAnsi="Times New Roman"/>
          <w:sz w:val="24"/>
          <w:szCs w:val="24"/>
        </w:rPr>
        <w:t xml:space="preserve">. </w:t>
      </w:r>
      <w:r w:rsidRPr="00BB119F">
        <w:rPr>
          <w:rFonts w:ascii="Times New Roman" w:hAnsi="Times New Roman"/>
          <w:sz w:val="24"/>
          <w:szCs w:val="24"/>
        </w:rPr>
        <w:t>Понятие о металловедении. Структура металлов. Кривые нагрева и охлаждения чистого железа. Физические и технологические свойства металлов.</w:t>
      </w:r>
    </w:p>
    <w:p w:rsidR="00BB119F" w:rsidRPr="00BB119F" w:rsidRDefault="00BB119F" w:rsidP="00BB119F">
      <w:pPr>
        <w:tabs>
          <w:tab w:val="left" w:pos="720"/>
          <w:tab w:val="left" w:pos="8396"/>
        </w:tabs>
        <w:spacing w:after="0"/>
        <w:ind w:firstLine="720"/>
        <w:jc w:val="both"/>
        <w:rPr>
          <w:rFonts w:ascii="Times New Roman" w:hAnsi="Times New Roman"/>
          <w:sz w:val="24"/>
          <w:szCs w:val="24"/>
        </w:rPr>
      </w:pPr>
      <w:r w:rsidRPr="00BB119F">
        <w:rPr>
          <w:rFonts w:ascii="Times New Roman" w:hAnsi="Times New Roman"/>
          <w:sz w:val="24"/>
          <w:szCs w:val="24"/>
        </w:rPr>
        <w:t>Сплавы. Классификация сплавов. Сплавы железа. Углеродистые стали. Влияние содержания углерода и примесей на структуру, свойства и качество сталей. Классификация сталей по назначению: конструкционные и инструментальные. Легированные стали, их назначение и применение. Маркировка легированных сталей. Твердые сплавы, их свойства и применение. Сплавы цветных металлов.</w:t>
      </w:r>
    </w:p>
    <w:p w:rsidR="00BB119F" w:rsidRPr="00BB119F" w:rsidRDefault="00BB119F" w:rsidP="00BB119F">
      <w:pPr>
        <w:tabs>
          <w:tab w:val="left" w:pos="720"/>
          <w:tab w:val="left" w:pos="8396"/>
        </w:tabs>
        <w:spacing w:after="0"/>
        <w:jc w:val="both"/>
        <w:rPr>
          <w:rFonts w:ascii="Times New Roman" w:hAnsi="Times New Roman"/>
          <w:sz w:val="24"/>
          <w:szCs w:val="24"/>
        </w:rPr>
      </w:pPr>
      <w:r>
        <w:rPr>
          <w:rFonts w:ascii="Times New Roman" w:hAnsi="Times New Roman"/>
          <w:sz w:val="24"/>
          <w:szCs w:val="24"/>
        </w:rPr>
        <w:tab/>
      </w:r>
      <w:r w:rsidRPr="00BB119F">
        <w:rPr>
          <w:rFonts w:ascii="Times New Roman" w:hAnsi="Times New Roman"/>
          <w:sz w:val="24"/>
          <w:szCs w:val="24"/>
        </w:rPr>
        <w:t>Основы термической обработки металлов</w:t>
      </w:r>
      <w:r>
        <w:rPr>
          <w:rFonts w:ascii="Times New Roman" w:hAnsi="Times New Roman"/>
          <w:sz w:val="24"/>
          <w:szCs w:val="24"/>
        </w:rPr>
        <w:t xml:space="preserve">. </w:t>
      </w:r>
      <w:r w:rsidRPr="00BB119F">
        <w:rPr>
          <w:rFonts w:ascii="Times New Roman" w:hAnsi="Times New Roman"/>
          <w:sz w:val="24"/>
          <w:szCs w:val="24"/>
        </w:rPr>
        <w:t xml:space="preserve"> Понятие о термической обработке металлов. Основные виды термической обработки стали. Закалка стали. Отпуск, отжиг и нормализация. Понятие о коррозии металлов. Виды коррозий. Способы борьбы с коррозией.</w:t>
      </w:r>
    </w:p>
    <w:p w:rsidR="00BB119F" w:rsidRPr="00BB119F" w:rsidRDefault="00BB119F" w:rsidP="00BB119F">
      <w:pPr>
        <w:tabs>
          <w:tab w:val="left" w:pos="720"/>
          <w:tab w:val="left" w:pos="8396"/>
        </w:tabs>
        <w:spacing w:after="0"/>
        <w:ind w:firstLine="720"/>
        <w:jc w:val="both"/>
        <w:rPr>
          <w:rFonts w:ascii="Times New Roman" w:hAnsi="Times New Roman"/>
          <w:sz w:val="24"/>
          <w:szCs w:val="24"/>
        </w:rPr>
      </w:pPr>
    </w:p>
    <w:p w:rsidR="00BB119F" w:rsidRPr="00BB119F" w:rsidRDefault="00BB119F" w:rsidP="00BB119F">
      <w:pPr>
        <w:tabs>
          <w:tab w:val="left" w:pos="720"/>
          <w:tab w:val="left" w:pos="8396"/>
        </w:tabs>
        <w:spacing w:after="0"/>
        <w:ind w:firstLine="720"/>
        <w:jc w:val="both"/>
        <w:rPr>
          <w:rFonts w:ascii="Times New Roman" w:hAnsi="Times New Roman"/>
          <w:sz w:val="24"/>
          <w:szCs w:val="24"/>
        </w:rPr>
      </w:pPr>
      <w:r w:rsidRPr="00BB119F">
        <w:rPr>
          <w:rFonts w:ascii="Times New Roman" w:hAnsi="Times New Roman"/>
          <w:sz w:val="24"/>
          <w:szCs w:val="24"/>
        </w:rPr>
        <w:t>Понятие о сварке металла</w:t>
      </w:r>
      <w:r>
        <w:rPr>
          <w:rFonts w:ascii="Times New Roman" w:hAnsi="Times New Roman"/>
          <w:sz w:val="24"/>
          <w:szCs w:val="24"/>
        </w:rPr>
        <w:t xml:space="preserve">. </w:t>
      </w:r>
      <w:r w:rsidRPr="00BB119F">
        <w:rPr>
          <w:rFonts w:ascii="Times New Roman" w:hAnsi="Times New Roman"/>
          <w:sz w:val="24"/>
          <w:szCs w:val="24"/>
        </w:rPr>
        <w:t>Основные способы сварки. Виды сварочных соединений. Электродуговая сварка; сущность процесса, способы. Аппараты и принадлежности для сварки на переменном и постоянном токе. Электроды.</w:t>
      </w:r>
    </w:p>
    <w:p w:rsidR="00BB119F" w:rsidRPr="00BB119F" w:rsidRDefault="00BB119F" w:rsidP="00BB119F">
      <w:pPr>
        <w:tabs>
          <w:tab w:val="left" w:pos="720"/>
          <w:tab w:val="left" w:pos="8396"/>
        </w:tabs>
        <w:spacing w:after="0"/>
        <w:ind w:firstLine="720"/>
        <w:jc w:val="both"/>
        <w:rPr>
          <w:rFonts w:ascii="Times New Roman" w:hAnsi="Times New Roman"/>
          <w:sz w:val="24"/>
          <w:szCs w:val="24"/>
        </w:rPr>
      </w:pPr>
      <w:r w:rsidRPr="00BB119F">
        <w:rPr>
          <w:rFonts w:ascii="Times New Roman" w:hAnsi="Times New Roman"/>
          <w:sz w:val="24"/>
          <w:szCs w:val="24"/>
        </w:rPr>
        <w:lastRenderedPageBreak/>
        <w:t>Контактная сварка металлов. Сущность и технологические схемы электрической, контактной, стыковой, точечной и роликовой сварки.</w:t>
      </w:r>
    </w:p>
    <w:p w:rsidR="00BB119F" w:rsidRPr="00BB119F" w:rsidRDefault="00BB119F" w:rsidP="00BB119F">
      <w:pPr>
        <w:tabs>
          <w:tab w:val="left" w:pos="720"/>
          <w:tab w:val="left" w:pos="8396"/>
        </w:tabs>
        <w:spacing w:after="0"/>
        <w:ind w:firstLine="720"/>
        <w:jc w:val="both"/>
        <w:rPr>
          <w:rFonts w:ascii="Times New Roman" w:hAnsi="Times New Roman"/>
          <w:sz w:val="24"/>
          <w:szCs w:val="24"/>
        </w:rPr>
      </w:pPr>
      <w:r w:rsidRPr="00BB119F">
        <w:rPr>
          <w:rFonts w:ascii="Times New Roman" w:hAnsi="Times New Roman"/>
          <w:sz w:val="24"/>
          <w:szCs w:val="24"/>
        </w:rPr>
        <w:t>Газовая сварка металла. Понятие о плавке металлов. Особые виды сварки: термическая, трением, давлением, холодная, диффузионная, ультразвуковая.</w:t>
      </w:r>
    </w:p>
    <w:p w:rsidR="00BB119F" w:rsidRPr="00BB119F" w:rsidRDefault="00BB119F" w:rsidP="00BB119F">
      <w:pPr>
        <w:tabs>
          <w:tab w:val="left" w:pos="720"/>
          <w:tab w:val="left" w:pos="8396"/>
        </w:tabs>
        <w:spacing w:after="0"/>
        <w:ind w:firstLine="720"/>
        <w:jc w:val="both"/>
        <w:rPr>
          <w:rFonts w:ascii="Times New Roman" w:hAnsi="Times New Roman"/>
          <w:sz w:val="24"/>
          <w:szCs w:val="24"/>
        </w:rPr>
      </w:pPr>
      <w:r w:rsidRPr="00BB119F">
        <w:rPr>
          <w:rFonts w:ascii="Times New Roman" w:hAnsi="Times New Roman"/>
          <w:sz w:val="24"/>
          <w:szCs w:val="24"/>
        </w:rPr>
        <w:t>Сущность электродуговой резки.</w:t>
      </w:r>
    </w:p>
    <w:p w:rsidR="00BB119F" w:rsidRPr="00BB119F" w:rsidRDefault="00BB119F" w:rsidP="00BB119F">
      <w:pPr>
        <w:tabs>
          <w:tab w:val="left" w:pos="720"/>
          <w:tab w:val="left" w:pos="8396"/>
        </w:tabs>
        <w:spacing w:after="0"/>
        <w:ind w:firstLine="720"/>
        <w:jc w:val="both"/>
        <w:rPr>
          <w:rFonts w:ascii="Times New Roman" w:hAnsi="Times New Roman"/>
          <w:sz w:val="24"/>
          <w:szCs w:val="24"/>
        </w:rPr>
      </w:pPr>
      <w:r w:rsidRPr="00BB119F">
        <w:rPr>
          <w:rFonts w:ascii="Times New Roman" w:hAnsi="Times New Roman"/>
          <w:sz w:val="24"/>
          <w:szCs w:val="24"/>
        </w:rPr>
        <w:t>Пайка и лужение</w:t>
      </w:r>
      <w:r>
        <w:rPr>
          <w:rFonts w:ascii="Times New Roman" w:hAnsi="Times New Roman"/>
          <w:sz w:val="24"/>
          <w:szCs w:val="24"/>
        </w:rPr>
        <w:t xml:space="preserve">. </w:t>
      </w:r>
      <w:r w:rsidRPr="00BB119F">
        <w:rPr>
          <w:rFonts w:ascii="Times New Roman" w:hAnsi="Times New Roman"/>
          <w:sz w:val="24"/>
          <w:szCs w:val="24"/>
        </w:rPr>
        <w:t>Сущность процесса пайки и лужения. Припои, флюсы. Технология пайки мягким припоем. Технология пайки твердым припоем. Пайка медью с помощью индукционного нагрева.</w:t>
      </w:r>
    </w:p>
    <w:p w:rsidR="00BB119F" w:rsidRPr="00BB119F" w:rsidRDefault="00BB119F" w:rsidP="00BB119F">
      <w:pPr>
        <w:tabs>
          <w:tab w:val="left" w:pos="720"/>
          <w:tab w:val="left" w:pos="8396"/>
        </w:tabs>
        <w:spacing w:after="0"/>
        <w:ind w:firstLine="720"/>
        <w:jc w:val="both"/>
        <w:rPr>
          <w:rFonts w:ascii="Times New Roman" w:hAnsi="Times New Roman"/>
          <w:sz w:val="24"/>
          <w:szCs w:val="24"/>
        </w:rPr>
      </w:pPr>
      <w:r w:rsidRPr="00BB119F">
        <w:rPr>
          <w:rFonts w:ascii="Times New Roman" w:hAnsi="Times New Roman"/>
          <w:sz w:val="24"/>
          <w:szCs w:val="24"/>
        </w:rPr>
        <w:t>Лужение. Назначение и области применения. Способы лужения.</w:t>
      </w:r>
    </w:p>
    <w:p w:rsidR="00BB119F" w:rsidRPr="00BB119F" w:rsidRDefault="00BB119F" w:rsidP="00BB119F">
      <w:pPr>
        <w:tabs>
          <w:tab w:val="left" w:pos="720"/>
          <w:tab w:val="left" w:pos="8396"/>
        </w:tabs>
        <w:spacing w:after="0"/>
        <w:jc w:val="both"/>
        <w:rPr>
          <w:rFonts w:ascii="Times New Roman" w:hAnsi="Times New Roman"/>
          <w:sz w:val="24"/>
          <w:szCs w:val="24"/>
        </w:rPr>
      </w:pPr>
      <w:r>
        <w:rPr>
          <w:rFonts w:ascii="Times New Roman" w:hAnsi="Times New Roman"/>
          <w:sz w:val="24"/>
          <w:szCs w:val="24"/>
        </w:rPr>
        <w:tab/>
      </w:r>
      <w:r w:rsidRPr="00BB119F">
        <w:rPr>
          <w:rFonts w:ascii="Times New Roman" w:hAnsi="Times New Roman"/>
          <w:sz w:val="24"/>
          <w:szCs w:val="24"/>
        </w:rPr>
        <w:t>Обработка металлов резанием</w:t>
      </w:r>
      <w:r>
        <w:rPr>
          <w:rFonts w:ascii="Times New Roman" w:hAnsi="Times New Roman"/>
          <w:sz w:val="24"/>
          <w:szCs w:val="24"/>
        </w:rPr>
        <w:t xml:space="preserve">. </w:t>
      </w:r>
      <w:r w:rsidRPr="00BB119F">
        <w:rPr>
          <w:rFonts w:ascii="Times New Roman" w:hAnsi="Times New Roman"/>
          <w:sz w:val="24"/>
          <w:szCs w:val="24"/>
        </w:rPr>
        <w:t>Обработка на токарных станках. Обработка на сверлильных и строгальных станках. Обработка на фрезерных станках. Обработка шлифованием. Станки с ЧПУ.</w:t>
      </w:r>
    </w:p>
    <w:p w:rsidR="00EB2138" w:rsidRPr="00BB119F" w:rsidRDefault="00EB2138" w:rsidP="00BB119F">
      <w:pPr>
        <w:pStyle w:val="3"/>
        <w:spacing w:after="0"/>
        <w:ind w:left="360"/>
        <w:rPr>
          <w:sz w:val="24"/>
          <w:szCs w:val="24"/>
        </w:rPr>
      </w:pPr>
    </w:p>
    <w:p w:rsidR="00BB119F" w:rsidRPr="00BB119F" w:rsidRDefault="00EB2138" w:rsidP="00BB119F">
      <w:pPr>
        <w:tabs>
          <w:tab w:val="left" w:pos="720"/>
          <w:tab w:val="left" w:pos="8396"/>
        </w:tabs>
        <w:spacing w:after="0"/>
        <w:ind w:firstLine="720"/>
        <w:jc w:val="center"/>
        <w:rPr>
          <w:rFonts w:ascii="Times New Roman" w:hAnsi="Times New Roman"/>
          <w:b/>
          <w:sz w:val="24"/>
          <w:szCs w:val="24"/>
        </w:rPr>
      </w:pPr>
      <w:r w:rsidRPr="00BB119F">
        <w:rPr>
          <w:rFonts w:ascii="Times New Roman" w:hAnsi="Times New Roman"/>
          <w:b/>
          <w:bCs/>
          <w:iCs/>
          <w:sz w:val="24"/>
          <w:szCs w:val="24"/>
        </w:rPr>
        <w:t>Тема 2.</w:t>
      </w:r>
      <w:r w:rsidRPr="00BB119F">
        <w:rPr>
          <w:rFonts w:ascii="Times New Roman" w:hAnsi="Times New Roman"/>
          <w:b/>
          <w:sz w:val="24"/>
          <w:szCs w:val="24"/>
        </w:rPr>
        <w:t xml:space="preserve"> </w:t>
      </w:r>
      <w:r w:rsidR="00BB119F">
        <w:rPr>
          <w:rFonts w:ascii="Times New Roman" w:hAnsi="Times New Roman"/>
          <w:b/>
          <w:sz w:val="24"/>
          <w:szCs w:val="24"/>
        </w:rPr>
        <w:t>Магнитные материалы</w:t>
      </w:r>
    </w:p>
    <w:p w:rsidR="00BB119F" w:rsidRPr="00BB119F" w:rsidRDefault="00BB119F" w:rsidP="00BB119F">
      <w:pPr>
        <w:tabs>
          <w:tab w:val="left" w:pos="720"/>
          <w:tab w:val="left" w:pos="8396"/>
        </w:tabs>
        <w:spacing w:after="0"/>
        <w:ind w:firstLine="720"/>
        <w:jc w:val="both"/>
        <w:rPr>
          <w:rFonts w:ascii="Times New Roman" w:hAnsi="Times New Roman"/>
          <w:b/>
          <w:sz w:val="24"/>
          <w:szCs w:val="24"/>
        </w:rPr>
      </w:pPr>
    </w:p>
    <w:p w:rsidR="00BB119F" w:rsidRPr="00BB119F" w:rsidRDefault="00BB119F" w:rsidP="00BB119F">
      <w:pPr>
        <w:tabs>
          <w:tab w:val="left" w:pos="720"/>
          <w:tab w:val="left" w:pos="8396"/>
        </w:tabs>
        <w:spacing w:after="0"/>
        <w:ind w:firstLine="720"/>
        <w:jc w:val="both"/>
        <w:rPr>
          <w:rFonts w:ascii="Times New Roman" w:hAnsi="Times New Roman"/>
          <w:sz w:val="24"/>
          <w:szCs w:val="24"/>
        </w:rPr>
      </w:pPr>
      <w:r w:rsidRPr="00BB119F">
        <w:rPr>
          <w:rFonts w:ascii="Times New Roman" w:hAnsi="Times New Roman"/>
          <w:sz w:val="24"/>
          <w:szCs w:val="24"/>
        </w:rPr>
        <w:t>Основные характеристики магнитных материалов и процессы протекающие в них под действием магнитного поля.</w:t>
      </w:r>
    </w:p>
    <w:p w:rsidR="00BB119F" w:rsidRPr="00BB119F" w:rsidRDefault="00BB119F" w:rsidP="00BB119F">
      <w:pPr>
        <w:tabs>
          <w:tab w:val="left" w:pos="720"/>
          <w:tab w:val="left" w:pos="8396"/>
        </w:tabs>
        <w:spacing w:after="0"/>
        <w:ind w:firstLine="720"/>
        <w:jc w:val="both"/>
        <w:rPr>
          <w:rFonts w:ascii="Times New Roman" w:hAnsi="Times New Roman"/>
          <w:sz w:val="24"/>
          <w:szCs w:val="24"/>
        </w:rPr>
      </w:pPr>
      <w:r w:rsidRPr="00BB119F">
        <w:rPr>
          <w:rFonts w:ascii="Times New Roman" w:hAnsi="Times New Roman"/>
          <w:sz w:val="24"/>
          <w:szCs w:val="24"/>
        </w:rPr>
        <w:t>Применение магнитных материалов в электротехнике и требования к ним. Потери в стали. Способы уменьшения потерь. Классификация магнитных материалов по их свойствам.</w:t>
      </w:r>
    </w:p>
    <w:p w:rsidR="00BB119F" w:rsidRPr="00BB119F" w:rsidRDefault="00BB119F" w:rsidP="00BB119F">
      <w:pPr>
        <w:tabs>
          <w:tab w:val="left" w:pos="720"/>
          <w:tab w:val="left" w:pos="8396"/>
        </w:tabs>
        <w:spacing w:after="0"/>
        <w:ind w:firstLine="720"/>
        <w:jc w:val="both"/>
        <w:rPr>
          <w:rFonts w:ascii="Times New Roman" w:hAnsi="Times New Roman"/>
          <w:sz w:val="24"/>
          <w:szCs w:val="24"/>
        </w:rPr>
      </w:pPr>
      <w:r w:rsidRPr="00BB119F">
        <w:rPr>
          <w:rFonts w:ascii="Times New Roman" w:hAnsi="Times New Roman"/>
          <w:sz w:val="24"/>
          <w:szCs w:val="24"/>
        </w:rPr>
        <w:t>Магнитные металлические материалы. Электротехническая сталь, её свойства, основные характеристики. Магнитомягкие сплавы: пермаллой и т.д. Их состав, область при</w:t>
      </w:r>
      <w:r w:rsidR="00273A27">
        <w:rPr>
          <w:rFonts w:ascii="Times New Roman" w:hAnsi="Times New Roman"/>
          <w:sz w:val="24"/>
          <w:szCs w:val="24"/>
        </w:rPr>
        <w:t>менения. Магниты из</w:t>
      </w:r>
      <w:r w:rsidRPr="00BB119F">
        <w:rPr>
          <w:rFonts w:ascii="Times New Roman" w:hAnsi="Times New Roman"/>
          <w:sz w:val="24"/>
          <w:szCs w:val="24"/>
        </w:rPr>
        <w:t xml:space="preserve"> порошков. Назначение и области применения.</w:t>
      </w:r>
    </w:p>
    <w:p w:rsidR="00BB119F" w:rsidRPr="00BB119F" w:rsidRDefault="00BB119F" w:rsidP="00BB119F">
      <w:pPr>
        <w:tabs>
          <w:tab w:val="left" w:pos="720"/>
          <w:tab w:val="left" w:pos="8396"/>
        </w:tabs>
        <w:spacing w:after="0"/>
        <w:ind w:firstLine="720"/>
        <w:jc w:val="both"/>
        <w:rPr>
          <w:rFonts w:ascii="Times New Roman" w:hAnsi="Times New Roman"/>
          <w:sz w:val="24"/>
          <w:szCs w:val="24"/>
        </w:rPr>
      </w:pPr>
    </w:p>
    <w:p w:rsidR="00BB119F" w:rsidRPr="00BB119F" w:rsidRDefault="00BB119F" w:rsidP="00BB119F">
      <w:pPr>
        <w:tabs>
          <w:tab w:val="left" w:pos="720"/>
          <w:tab w:val="left" w:pos="8396"/>
        </w:tabs>
        <w:spacing w:after="0"/>
        <w:ind w:firstLine="720"/>
        <w:jc w:val="center"/>
        <w:rPr>
          <w:rFonts w:ascii="Times New Roman" w:hAnsi="Times New Roman"/>
          <w:b/>
          <w:sz w:val="24"/>
          <w:szCs w:val="24"/>
        </w:rPr>
      </w:pPr>
      <w:r>
        <w:rPr>
          <w:rFonts w:ascii="Times New Roman" w:hAnsi="Times New Roman"/>
          <w:b/>
          <w:sz w:val="24"/>
          <w:szCs w:val="24"/>
        </w:rPr>
        <w:t>Тема 3. Проводниковые материалы</w:t>
      </w:r>
    </w:p>
    <w:p w:rsidR="00BB119F" w:rsidRPr="00BB119F" w:rsidRDefault="00BB119F" w:rsidP="00BB119F">
      <w:pPr>
        <w:tabs>
          <w:tab w:val="left" w:pos="720"/>
          <w:tab w:val="left" w:pos="8396"/>
        </w:tabs>
        <w:spacing w:after="0"/>
        <w:ind w:firstLine="720"/>
        <w:jc w:val="both"/>
        <w:rPr>
          <w:rFonts w:ascii="Times New Roman" w:hAnsi="Times New Roman"/>
          <w:b/>
          <w:sz w:val="24"/>
          <w:szCs w:val="24"/>
        </w:rPr>
      </w:pPr>
    </w:p>
    <w:p w:rsidR="00BB119F" w:rsidRPr="00BB119F" w:rsidRDefault="00BB119F" w:rsidP="00BB119F">
      <w:pPr>
        <w:tabs>
          <w:tab w:val="left" w:pos="720"/>
          <w:tab w:val="left" w:pos="8396"/>
        </w:tabs>
        <w:spacing w:after="0"/>
        <w:ind w:firstLine="720"/>
        <w:jc w:val="both"/>
        <w:rPr>
          <w:rFonts w:ascii="Times New Roman" w:hAnsi="Times New Roman"/>
          <w:sz w:val="24"/>
          <w:szCs w:val="24"/>
        </w:rPr>
      </w:pPr>
      <w:r w:rsidRPr="00BB119F">
        <w:rPr>
          <w:rFonts w:ascii="Times New Roman" w:hAnsi="Times New Roman"/>
          <w:sz w:val="24"/>
          <w:szCs w:val="24"/>
        </w:rPr>
        <w:t>Классификация проводниковых материалов. Электротехнические характеристики проводниковых материалов. Серебро, медь, алюминий и их сплавы; свойства и области применения. Биметаллические и сталеалюминиевые</w:t>
      </w:r>
      <w:r w:rsidR="00273A27">
        <w:rPr>
          <w:rFonts w:ascii="Times New Roman" w:hAnsi="Times New Roman"/>
          <w:sz w:val="24"/>
          <w:szCs w:val="24"/>
        </w:rPr>
        <w:t xml:space="preserve"> провода</w:t>
      </w:r>
      <w:r w:rsidRPr="00BB119F">
        <w:rPr>
          <w:rFonts w:ascii="Times New Roman" w:hAnsi="Times New Roman"/>
          <w:sz w:val="24"/>
          <w:szCs w:val="24"/>
        </w:rPr>
        <w:t>; свойства и области применения. Сплавы для измерительных приборов, нагревательных элементов и термопар; свойства и состав. Контактные материалы. Требования к контактам.</w:t>
      </w:r>
    </w:p>
    <w:p w:rsidR="00BB119F" w:rsidRPr="00BB119F" w:rsidRDefault="00BB119F" w:rsidP="00BB119F">
      <w:pPr>
        <w:tabs>
          <w:tab w:val="left" w:pos="720"/>
          <w:tab w:val="left" w:pos="8396"/>
        </w:tabs>
        <w:spacing w:after="0"/>
        <w:ind w:firstLine="720"/>
        <w:jc w:val="both"/>
        <w:rPr>
          <w:rFonts w:ascii="Times New Roman" w:hAnsi="Times New Roman"/>
          <w:sz w:val="24"/>
          <w:szCs w:val="24"/>
        </w:rPr>
      </w:pPr>
      <w:r w:rsidRPr="00BB119F">
        <w:rPr>
          <w:rFonts w:ascii="Times New Roman" w:hAnsi="Times New Roman"/>
          <w:sz w:val="24"/>
          <w:szCs w:val="24"/>
        </w:rPr>
        <w:t>Металлокерамика; свойства и область применения.</w:t>
      </w:r>
    </w:p>
    <w:p w:rsidR="00BB119F" w:rsidRPr="00BB119F" w:rsidRDefault="00BB119F" w:rsidP="00BB119F">
      <w:pPr>
        <w:tabs>
          <w:tab w:val="left" w:pos="720"/>
          <w:tab w:val="left" w:pos="8396"/>
        </w:tabs>
        <w:spacing w:after="0"/>
        <w:ind w:firstLine="720"/>
        <w:jc w:val="both"/>
        <w:rPr>
          <w:rFonts w:ascii="Times New Roman" w:hAnsi="Times New Roman"/>
          <w:sz w:val="24"/>
          <w:szCs w:val="24"/>
        </w:rPr>
      </w:pPr>
      <w:r w:rsidRPr="00BB119F">
        <w:rPr>
          <w:rFonts w:ascii="Times New Roman" w:hAnsi="Times New Roman"/>
          <w:sz w:val="24"/>
          <w:szCs w:val="24"/>
        </w:rPr>
        <w:t>Угольные изделия.</w:t>
      </w:r>
    </w:p>
    <w:p w:rsidR="00BB119F" w:rsidRPr="00BB119F" w:rsidRDefault="00BB119F" w:rsidP="00BB119F">
      <w:pPr>
        <w:tabs>
          <w:tab w:val="left" w:pos="720"/>
          <w:tab w:val="left" w:pos="8396"/>
        </w:tabs>
        <w:spacing w:after="0"/>
        <w:ind w:firstLine="720"/>
        <w:jc w:val="both"/>
        <w:rPr>
          <w:rFonts w:ascii="Times New Roman" w:hAnsi="Times New Roman"/>
          <w:sz w:val="24"/>
          <w:szCs w:val="24"/>
        </w:rPr>
      </w:pPr>
    </w:p>
    <w:p w:rsidR="00BB119F" w:rsidRPr="00BB119F" w:rsidRDefault="00BB119F" w:rsidP="00BB119F">
      <w:pPr>
        <w:tabs>
          <w:tab w:val="left" w:pos="720"/>
          <w:tab w:val="left" w:pos="8396"/>
        </w:tabs>
        <w:spacing w:after="0"/>
        <w:ind w:firstLine="720"/>
        <w:jc w:val="center"/>
        <w:rPr>
          <w:rFonts w:ascii="Times New Roman" w:hAnsi="Times New Roman"/>
          <w:b/>
          <w:sz w:val="24"/>
          <w:szCs w:val="24"/>
        </w:rPr>
      </w:pPr>
      <w:r>
        <w:rPr>
          <w:rFonts w:ascii="Times New Roman" w:hAnsi="Times New Roman"/>
          <w:b/>
          <w:sz w:val="24"/>
          <w:szCs w:val="24"/>
        </w:rPr>
        <w:t>Тема 4. Электроизоляционные материалы</w:t>
      </w:r>
    </w:p>
    <w:p w:rsidR="00BB119F" w:rsidRPr="00BB119F" w:rsidRDefault="00BB119F" w:rsidP="00BB119F">
      <w:pPr>
        <w:tabs>
          <w:tab w:val="left" w:pos="720"/>
          <w:tab w:val="left" w:pos="8396"/>
        </w:tabs>
        <w:spacing w:after="0"/>
        <w:ind w:firstLine="720"/>
        <w:jc w:val="both"/>
        <w:rPr>
          <w:rFonts w:ascii="Times New Roman" w:hAnsi="Times New Roman"/>
          <w:b/>
          <w:sz w:val="24"/>
          <w:szCs w:val="24"/>
        </w:rPr>
      </w:pPr>
    </w:p>
    <w:p w:rsidR="00BB119F" w:rsidRPr="00BB119F" w:rsidRDefault="00BB119F" w:rsidP="00BB119F">
      <w:pPr>
        <w:tabs>
          <w:tab w:val="left" w:pos="720"/>
          <w:tab w:val="left" w:pos="8396"/>
        </w:tabs>
        <w:spacing w:after="0"/>
        <w:ind w:firstLine="720"/>
        <w:jc w:val="both"/>
        <w:rPr>
          <w:rFonts w:ascii="Times New Roman" w:hAnsi="Times New Roman"/>
          <w:sz w:val="24"/>
          <w:szCs w:val="24"/>
        </w:rPr>
      </w:pPr>
      <w:r w:rsidRPr="00BB119F">
        <w:rPr>
          <w:rFonts w:ascii="Times New Roman" w:hAnsi="Times New Roman"/>
          <w:sz w:val="24"/>
          <w:szCs w:val="24"/>
        </w:rPr>
        <w:t>Диэлектрики. Электрические характеристики. Электрическая прочность электрических изоляционных материалов. Виды пробоя диэлектриков: тепловой, электрический.</w:t>
      </w:r>
    </w:p>
    <w:p w:rsidR="00BB119F" w:rsidRPr="00BB119F" w:rsidRDefault="00BB119F" w:rsidP="00BB119F">
      <w:pPr>
        <w:tabs>
          <w:tab w:val="left" w:pos="720"/>
          <w:tab w:val="left" w:pos="8396"/>
        </w:tabs>
        <w:spacing w:after="0"/>
        <w:ind w:firstLine="720"/>
        <w:jc w:val="both"/>
        <w:rPr>
          <w:rFonts w:ascii="Times New Roman" w:hAnsi="Times New Roman"/>
          <w:sz w:val="24"/>
          <w:szCs w:val="24"/>
        </w:rPr>
      </w:pPr>
      <w:r w:rsidRPr="00BB119F">
        <w:rPr>
          <w:rFonts w:ascii="Times New Roman" w:hAnsi="Times New Roman"/>
          <w:sz w:val="24"/>
          <w:szCs w:val="24"/>
        </w:rPr>
        <w:t xml:space="preserve">Механические, тепловые и физико-химические характеристики. </w:t>
      </w:r>
    </w:p>
    <w:p w:rsidR="00BB119F" w:rsidRPr="00BB119F" w:rsidRDefault="00BB119F" w:rsidP="00BB119F">
      <w:pPr>
        <w:tabs>
          <w:tab w:val="left" w:pos="720"/>
          <w:tab w:val="left" w:pos="8396"/>
        </w:tabs>
        <w:spacing w:after="0"/>
        <w:ind w:firstLine="720"/>
        <w:jc w:val="both"/>
        <w:rPr>
          <w:rFonts w:ascii="Times New Roman" w:hAnsi="Times New Roman"/>
          <w:sz w:val="24"/>
          <w:szCs w:val="24"/>
        </w:rPr>
      </w:pPr>
      <w:r w:rsidRPr="00BB119F">
        <w:rPr>
          <w:rFonts w:ascii="Times New Roman" w:hAnsi="Times New Roman"/>
          <w:sz w:val="24"/>
          <w:szCs w:val="24"/>
        </w:rPr>
        <w:t>Жидкие диэлектрики: нефтяные масла, совол, совтол, свойства, области применения.</w:t>
      </w:r>
    </w:p>
    <w:p w:rsidR="00BB119F" w:rsidRPr="00BB119F" w:rsidRDefault="00BB119F" w:rsidP="00BB119F">
      <w:pPr>
        <w:tabs>
          <w:tab w:val="left" w:pos="720"/>
          <w:tab w:val="left" w:pos="8396"/>
        </w:tabs>
        <w:spacing w:after="0"/>
        <w:ind w:firstLine="720"/>
        <w:jc w:val="both"/>
        <w:rPr>
          <w:rFonts w:ascii="Times New Roman" w:hAnsi="Times New Roman"/>
          <w:sz w:val="24"/>
          <w:szCs w:val="24"/>
        </w:rPr>
      </w:pPr>
      <w:r w:rsidRPr="00BB119F">
        <w:rPr>
          <w:rFonts w:ascii="Times New Roman" w:hAnsi="Times New Roman"/>
          <w:sz w:val="24"/>
          <w:szCs w:val="24"/>
        </w:rPr>
        <w:t>Полимеры. Классификация полимеров, используемых в конструкциях электрооборудования. Основные свойства полимеров.</w:t>
      </w:r>
    </w:p>
    <w:p w:rsidR="00BB119F" w:rsidRPr="00BB119F" w:rsidRDefault="00BB119F" w:rsidP="00BB119F">
      <w:pPr>
        <w:tabs>
          <w:tab w:val="left" w:pos="720"/>
          <w:tab w:val="left" w:pos="8396"/>
        </w:tabs>
        <w:spacing w:after="0"/>
        <w:ind w:firstLine="720"/>
        <w:jc w:val="both"/>
        <w:rPr>
          <w:rFonts w:ascii="Times New Roman" w:hAnsi="Times New Roman"/>
          <w:sz w:val="24"/>
          <w:szCs w:val="24"/>
        </w:rPr>
      </w:pPr>
      <w:r w:rsidRPr="00BB119F">
        <w:rPr>
          <w:rFonts w:ascii="Times New Roman" w:hAnsi="Times New Roman"/>
          <w:sz w:val="24"/>
          <w:szCs w:val="24"/>
        </w:rPr>
        <w:t>Природные смолы и их применение. Полистирол, полиэтилен, полихлорвинил, фторопласты; основные свойства и области применения.</w:t>
      </w:r>
    </w:p>
    <w:p w:rsidR="00BB119F" w:rsidRPr="00BB119F" w:rsidRDefault="00BB119F" w:rsidP="00BB119F">
      <w:pPr>
        <w:tabs>
          <w:tab w:val="left" w:pos="720"/>
          <w:tab w:val="left" w:pos="8396"/>
        </w:tabs>
        <w:spacing w:after="0"/>
        <w:ind w:firstLine="720"/>
        <w:jc w:val="both"/>
        <w:rPr>
          <w:rFonts w:ascii="Times New Roman" w:hAnsi="Times New Roman"/>
          <w:sz w:val="24"/>
          <w:szCs w:val="24"/>
        </w:rPr>
      </w:pPr>
      <w:r w:rsidRPr="00BB119F">
        <w:rPr>
          <w:rFonts w:ascii="Times New Roman" w:hAnsi="Times New Roman"/>
          <w:sz w:val="24"/>
          <w:szCs w:val="24"/>
        </w:rPr>
        <w:lastRenderedPageBreak/>
        <w:t>Бакелит, эпоксидные полимеры, крумнеустойчивые смолы; свойства и области применения.</w:t>
      </w:r>
    </w:p>
    <w:p w:rsidR="00BB119F" w:rsidRPr="00BB119F" w:rsidRDefault="00BB119F" w:rsidP="00BB119F">
      <w:pPr>
        <w:tabs>
          <w:tab w:val="left" w:pos="720"/>
          <w:tab w:val="left" w:pos="8396"/>
        </w:tabs>
        <w:spacing w:after="0"/>
        <w:ind w:firstLine="720"/>
        <w:jc w:val="both"/>
        <w:rPr>
          <w:rFonts w:ascii="Times New Roman" w:hAnsi="Times New Roman"/>
          <w:sz w:val="24"/>
          <w:szCs w:val="24"/>
        </w:rPr>
      </w:pPr>
      <w:r w:rsidRPr="00BB119F">
        <w:rPr>
          <w:rFonts w:ascii="Times New Roman" w:hAnsi="Times New Roman"/>
          <w:sz w:val="24"/>
          <w:szCs w:val="24"/>
        </w:rPr>
        <w:t>Пластмассы. Назначение и области применения. Резины. Назначение и области применения. Лаки, эмали, компаунды. Состав и классификация. Требования к ним. Составные части компаундов при производстве и ремонте электрооборудования Термопластические компаунды. Области применения лаков, эмалей и компаундов.</w:t>
      </w:r>
    </w:p>
    <w:p w:rsidR="00BB119F" w:rsidRPr="00BB119F" w:rsidRDefault="00BB119F" w:rsidP="00BB119F">
      <w:pPr>
        <w:tabs>
          <w:tab w:val="left" w:pos="720"/>
          <w:tab w:val="left" w:pos="8396"/>
        </w:tabs>
        <w:spacing w:after="0"/>
        <w:ind w:firstLine="720"/>
        <w:jc w:val="both"/>
        <w:rPr>
          <w:rFonts w:ascii="Times New Roman" w:hAnsi="Times New Roman"/>
          <w:sz w:val="24"/>
          <w:szCs w:val="24"/>
        </w:rPr>
      </w:pPr>
      <w:r w:rsidRPr="00BB119F">
        <w:rPr>
          <w:rFonts w:ascii="Times New Roman" w:hAnsi="Times New Roman"/>
          <w:sz w:val="24"/>
          <w:szCs w:val="24"/>
        </w:rPr>
        <w:t>Волокнистые материалы. Асбест, стекловолокно, бумага, фибра, картоны; назначение, виды и области применения.</w:t>
      </w:r>
    </w:p>
    <w:p w:rsidR="00BB119F" w:rsidRPr="00BB119F" w:rsidRDefault="00BB119F" w:rsidP="00BB119F">
      <w:pPr>
        <w:tabs>
          <w:tab w:val="left" w:pos="720"/>
          <w:tab w:val="left" w:pos="8396"/>
        </w:tabs>
        <w:spacing w:after="0"/>
        <w:ind w:firstLine="720"/>
        <w:jc w:val="both"/>
        <w:rPr>
          <w:rFonts w:ascii="Times New Roman" w:hAnsi="Times New Roman"/>
          <w:sz w:val="24"/>
          <w:szCs w:val="24"/>
        </w:rPr>
      </w:pPr>
      <w:r w:rsidRPr="00BB119F">
        <w:rPr>
          <w:rFonts w:ascii="Times New Roman" w:hAnsi="Times New Roman"/>
          <w:sz w:val="24"/>
          <w:szCs w:val="24"/>
        </w:rPr>
        <w:t>Лакоткани, электроизоляционные линоксиновые и стекловолокнистые трубки; назначение, виды и области применения.</w:t>
      </w:r>
    </w:p>
    <w:p w:rsidR="00BB119F" w:rsidRPr="00BB119F" w:rsidRDefault="00BB119F" w:rsidP="00BB119F">
      <w:pPr>
        <w:tabs>
          <w:tab w:val="left" w:pos="720"/>
          <w:tab w:val="left" w:pos="8396"/>
        </w:tabs>
        <w:spacing w:after="0"/>
        <w:ind w:firstLine="720"/>
        <w:jc w:val="both"/>
        <w:rPr>
          <w:rFonts w:ascii="Times New Roman" w:hAnsi="Times New Roman"/>
          <w:sz w:val="24"/>
          <w:szCs w:val="24"/>
        </w:rPr>
      </w:pPr>
      <w:r w:rsidRPr="00BB119F">
        <w:rPr>
          <w:rFonts w:ascii="Times New Roman" w:hAnsi="Times New Roman"/>
          <w:sz w:val="24"/>
          <w:szCs w:val="24"/>
        </w:rPr>
        <w:t>Слюда и изоляционные материалы на её основе. Назначение и область применения.</w:t>
      </w:r>
    </w:p>
    <w:p w:rsidR="00BB119F" w:rsidRPr="00BB119F" w:rsidRDefault="00BB119F" w:rsidP="00BB119F">
      <w:pPr>
        <w:tabs>
          <w:tab w:val="left" w:pos="720"/>
          <w:tab w:val="left" w:pos="8396"/>
        </w:tabs>
        <w:spacing w:after="0"/>
        <w:ind w:firstLine="720"/>
        <w:jc w:val="both"/>
        <w:rPr>
          <w:rFonts w:ascii="Times New Roman" w:hAnsi="Times New Roman"/>
          <w:sz w:val="24"/>
          <w:szCs w:val="24"/>
        </w:rPr>
      </w:pPr>
      <w:r w:rsidRPr="00BB119F">
        <w:rPr>
          <w:rFonts w:ascii="Times New Roman" w:hAnsi="Times New Roman"/>
          <w:sz w:val="24"/>
          <w:szCs w:val="24"/>
        </w:rPr>
        <w:t>Стекло и керамика. Виды изоляторов. Свойства и область применения.</w:t>
      </w:r>
    </w:p>
    <w:p w:rsidR="00BB119F" w:rsidRPr="00BB119F" w:rsidRDefault="00BB119F" w:rsidP="00BB119F">
      <w:pPr>
        <w:tabs>
          <w:tab w:val="left" w:pos="720"/>
          <w:tab w:val="left" w:pos="8396"/>
        </w:tabs>
        <w:spacing w:after="0"/>
        <w:ind w:firstLine="720"/>
        <w:jc w:val="both"/>
        <w:rPr>
          <w:rFonts w:ascii="Times New Roman" w:hAnsi="Times New Roman"/>
          <w:b/>
          <w:sz w:val="24"/>
          <w:szCs w:val="24"/>
        </w:rPr>
      </w:pPr>
    </w:p>
    <w:p w:rsidR="00BB119F" w:rsidRPr="00BB119F" w:rsidRDefault="00BB119F" w:rsidP="00BB119F">
      <w:pPr>
        <w:tabs>
          <w:tab w:val="left" w:pos="720"/>
          <w:tab w:val="left" w:pos="8396"/>
        </w:tabs>
        <w:spacing w:after="0"/>
        <w:ind w:firstLine="720"/>
        <w:jc w:val="center"/>
        <w:rPr>
          <w:rFonts w:ascii="Times New Roman" w:hAnsi="Times New Roman"/>
          <w:b/>
          <w:sz w:val="24"/>
          <w:szCs w:val="24"/>
        </w:rPr>
      </w:pPr>
      <w:r>
        <w:rPr>
          <w:rFonts w:ascii="Times New Roman" w:hAnsi="Times New Roman"/>
          <w:b/>
          <w:sz w:val="24"/>
          <w:szCs w:val="24"/>
        </w:rPr>
        <w:t>Тема 5. Провода и кабели</w:t>
      </w:r>
    </w:p>
    <w:p w:rsidR="00BB119F" w:rsidRPr="00BB119F" w:rsidRDefault="00BB119F" w:rsidP="00BB119F">
      <w:pPr>
        <w:tabs>
          <w:tab w:val="left" w:pos="720"/>
          <w:tab w:val="left" w:pos="8396"/>
        </w:tabs>
        <w:spacing w:after="0"/>
        <w:ind w:firstLine="720"/>
        <w:jc w:val="both"/>
        <w:rPr>
          <w:rFonts w:ascii="Times New Roman" w:hAnsi="Times New Roman"/>
          <w:b/>
          <w:sz w:val="24"/>
          <w:szCs w:val="24"/>
        </w:rPr>
      </w:pPr>
    </w:p>
    <w:p w:rsidR="00BB119F" w:rsidRPr="00BB119F" w:rsidRDefault="00BB119F" w:rsidP="00BB119F">
      <w:pPr>
        <w:tabs>
          <w:tab w:val="left" w:pos="720"/>
          <w:tab w:val="left" w:pos="8396"/>
        </w:tabs>
        <w:spacing w:after="0"/>
        <w:ind w:firstLine="720"/>
        <w:jc w:val="both"/>
        <w:rPr>
          <w:rFonts w:ascii="Times New Roman" w:hAnsi="Times New Roman"/>
          <w:sz w:val="24"/>
          <w:szCs w:val="24"/>
        </w:rPr>
      </w:pPr>
      <w:r w:rsidRPr="00BB119F">
        <w:rPr>
          <w:rFonts w:ascii="Times New Roman" w:hAnsi="Times New Roman"/>
          <w:sz w:val="24"/>
          <w:szCs w:val="24"/>
        </w:rPr>
        <w:t>Провода и шины. Обмоточные провода, их виды. Установочные и монтажные провода. Провода для воздушных линий электропередач. Маркировка проводов. Назначение, сортамент стальных, медных и алюминиевых шин.</w:t>
      </w:r>
    </w:p>
    <w:p w:rsidR="00BB119F" w:rsidRPr="00BB119F" w:rsidRDefault="00BB119F" w:rsidP="00BB119F">
      <w:pPr>
        <w:tabs>
          <w:tab w:val="left" w:pos="720"/>
          <w:tab w:val="left" w:pos="8396"/>
        </w:tabs>
        <w:spacing w:after="0"/>
        <w:ind w:firstLine="720"/>
        <w:jc w:val="both"/>
        <w:rPr>
          <w:rFonts w:ascii="Times New Roman" w:hAnsi="Times New Roman"/>
          <w:sz w:val="24"/>
          <w:szCs w:val="24"/>
        </w:rPr>
      </w:pPr>
      <w:r w:rsidRPr="00BB119F">
        <w:rPr>
          <w:rFonts w:ascii="Times New Roman" w:hAnsi="Times New Roman"/>
          <w:sz w:val="24"/>
          <w:szCs w:val="24"/>
        </w:rPr>
        <w:t>Кабели. Силовые кабели. Классификация по числу жил, роду оболочки, роду изоляции, конструкции защитной оболочки и назначению. Маркировка силовых кабелей. Контрольные кабели и их маркировка.</w:t>
      </w:r>
    </w:p>
    <w:p w:rsidR="00BB119F" w:rsidRPr="00BB119F" w:rsidRDefault="00BB119F" w:rsidP="00BB119F">
      <w:pPr>
        <w:tabs>
          <w:tab w:val="left" w:pos="720"/>
          <w:tab w:val="left" w:pos="8396"/>
        </w:tabs>
        <w:spacing w:after="0"/>
        <w:ind w:firstLine="720"/>
        <w:jc w:val="both"/>
        <w:rPr>
          <w:rFonts w:ascii="Times New Roman" w:hAnsi="Times New Roman"/>
          <w:sz w:val="24"/>
          <w:szCs w:val="24"/>
        </w:rPr>
      </w:pPr>
      <w:r w:rsidRPr="00BB119F">
        <w:rPr>
          <w:rFonts w:ascii="Times New Roman" w:hAnsi="Times New Roman"/>
          <w:sz w:val="24"/>
          <w:szCs w:val="24"/>
        </w:rPr>
        <w:t>Специальные кабели, их классификация и маркировка.</w:t>
      </w:r>
    </w:p>
    <w:p w:rsidR="00BB119F" w:rsidRPr="00BB119F" w:rsidRDefault="00BB119F" w:rsidP="00BB119F">
      <w:pPr>
        <w:tabs>
          <w:tab w:val="left" w:pos="720"/>
          <w:tab w:val="left" w:pos="8396"/>
        </w:tabs>
        <w:spacing w:after="0"/>
        <w:ind w:firstLine="720"/>
        <w:jc w:val="both"/>
        <w:rPr>
          <w:rFonts w:ascii="Times New Roman" w:hAnsi="Times New Roman"/>
          <w:sz w:val="24"/>
          <w:szCs w:val="24"/>
        </w:rPr>
      </w:pPr>
    </w:p>
    <w:p w:rsidR="00BB119F" w:rsidRPr="00BB119F" w:rsidRDefault="00BB119F" w:rsidP="00BB119F">
      <w:pPr>
        <w:tabs>
          <w:tab w:val="left" w:pos="720"/>
          <w:tab w:val="left" w:pos="8396"/>
        </w:tabs>
        <w:spacing w:after="0"/>
        <w:ind w:firstLine="720"/>
        <w:jc w:val="center"/>
        <w:rPr>
          <w:rFonts w:ascii="Times New Roman" w:hAnsi="Times New Roman"/>
          <w:b/>
          <w:sz w:val="24"/>
          <w:szCs w:val="24"/>
        </w:rPr>
      </w:pPr>
      <w:r>
        <w:rPr>
          <w:rFonts w:ascii="Times New Roman" w:hAnsi="Times New Roman"/>
          <w:b/>
          <w:sz w:val="24"/>
          <w:szCs w:val="24"/>
        </w:rPr>
        <w:t>Тема 6</w:t>
      </w:r>
      <w:r w:rsidRPr="00BB119F">
        <w:rPr>
          <w:rFonts w:ascii="Times New Roman" w:hAnsi="Times New Roman"/>
          <w:b/>
          <w:sz w:val="24"/>
          <w:szCs w:val="24"/>
        </w:rPr>
        <w:t>. Эффективное использование конструкционных и электротехнических материалов при ремонте и обслуживании электрооборудова</w:t>
      </w:r>
      <w:r>
        <w:rPr>
          <w:rFonts w:ascii="Times New Roman" w:hAnsi="Times New Roman"/>
          <w:b/>
          <w:sz w:val="24"/>
          <w:szCs w:val="24"/>
        </w:rPr>
        <w:t>ния</w:t>
      </w:r>
    </w:p>
    <w:p w:rsidR="00BB119F" w:rsidRPr="00BB119F" w:rsidRDefault="00BB119F" w:rsidP="00BB119F">
      <w:pPr>
        <w:tabs>
          <w:tab w:val="left" w:pos="720"/>
          <w:tab w:val="left" w:pos="8396"/>
        </w:tabs>
        <w:spacing w:after="0"/>
        <w:ind w:firstLine="720"/>
        <w:jc w:val="both"/>
        <w:rPr>
          <w:rFonts w:ascii="Times New Roman" w:hAnsi="Times New Roman"/>
          <w:b/>
          <w:sz w:val="24"/>
          <w:szCs w:val="24"/>
        </w:rPr>
      </w:pPr>
    </w:p>
    <w:p w:rsidR="00BB119F" w:rsidRPr="00BB119F" w:rsidRDefault="00BB119F" w:rsidP="00BB119F">
      <w:pPr>
        <w:tabs>
          <w:tab w:val="left" w:pos="720"/>
          <w:tab w:val="left" w:pos="8396"/>
        </w:tabs>
        <w:spacing w:after="0"/>
        <w:ind w:firstLine="720"/>
        <w:jc w:val="both"/>
        <w:rPr>
          <w:rFonts w:ascii="Times New Roman" w:hAnsi="Times New Roman"/>
          <w:sz w:val="24"/>
          <w:szCs w:val="24"/>
        </w:rPr>
      </w:pPr>
      <w:r w:rsidRPr="00BB119F">
        <w:rPr>
          <w:rFonts w:ascii="Times New Roman" w:hAnsi="Times New Roman"/>
          <w:sz w:val="24"/>
          <w:szCs w:val="24"/>
        </w:rPr>
        <w:t>Задачи эффективного производства и использования конструкционных и электротехнических материалов. Роль конструкционных материалов в деле уменьшения материалоемкости, трудоемкости и повышение качества и надежности работ по ремонту и обслуживанию электрооборудования. Применение прогрессивных норм расхода материалов при выполнении ремонтных работ и работ по обслуживанию электрооборудования. Пути снижение материалоемкости работ по ремонту и обслуживанию электрооборудования.  Использование передового опыта по экономии конструкционных и электротехнических материалов при ремонте, обслуживанию и модернизации электрооборудования.</w:t>
      </w:r>
    </w:p>
    <w:p w:rsidR="001E2DF0" w:rsidRPr="001E2DF0" w:rsidRDefault="001E2DF0" w:rsidP="00BB119F">
      <w:pPr>
        <w:spacing w:after="0"/>
        <w:ind w:firstLine="708"/>
        <w:jc w:val="center"/>
        <w:rPr>
          <w:rFonts w:ascii="Times New Roman" w:hAnsi="Times New Roman"/>
          <w:b/>
          <w:sz w:val="24"/>
          <w:szCs w:val="24"/>
        </w:rPr>
      </w:pPr>
    </w:p>
    <w:p w:rsidR="006D7B64" w:rsidRPr="0061142D" w:rsidRDefault="0061142D" w:rsidP="0061142D">
      <w:pPr>
        <w:spacing w:after="0"/>
        <w:ind w:left="360"/>
        <w:jc w:val="center"/>
        <w:rPr>
          <w:rFonts w:ascii="Times New Roman" w:hAnsi="Times New Roman"/>
          <w:b/>
          <w:sz w:val="24"/>
          <w:szCs w:val="24"/>
        </w:rPr>
      </w:pPr>
      <w:r>
        <w:rPr>
          <w:rFonts w:ascii="Times New Roman" w:hAnsi="Times New Roman"/>
          <w:b/>
          <w:sz w:val="24"/>
          <w:szCs w:val="24"/>
        </w:rPr>
        <w:t xml:space="preserve">1.3. </w:t>
      </w:r>
      <w:r w:rsidR="006D7B64" w:rsidRPr="0061142D">
        <w:rPr>
          <w:rFonts w:ascii="Times New Roman" w:hAnsi="Times New Roman"/>
          <w:b/>
          <w:sz w:val="24"/>
          <w:szCs w:val="24"/>
        </w:rPr>
        <w:t>Учебный предмет  «</w:t>
      </w:r>
      <w:r w:rsidR="006D7B64" w:rsidRPr="0061142D">
        <w:rPr>
          <w:rFonts w:ascii="Times New Roman" w:hAnsi="Times New Roman"/>
          <w:b/>
          <w:color w:val="000000"/>
          <w:sz w:val="24"/>
          <w:szCs w:val="24"/>
        </w:rPr>
        <w:t>Основы электротехники</w:t>
      </w:r>
      <w:r w:rsidR="00FD24F1" w:rsidRPr="0061142D">
        <w:rPr>
          <w:rFonts w:ascii="Times New Roman" w:hAnsi="Times New Roman"/>
          <w:b/>
          <w:color w:val="000000"/>
          <w:sz w:val="24"/>
          <w:szCs w:val="24"/>
        </w:rPr>
        <w:t xml:space="preserve"> и электробезопасности</w:t>
      </w:r>
      <w:r w:rsidR="006D7B64" w:rsidRPr="0061142D">
        <w:rPr>
          <w:rFonts w:ascii="Times New Roman" w:hAnsi="Times New Roman"/>
          <w:b/>
          <w:sz w:val="24"/>
          <w:szCs w:val="24"/>
        </w:rPr>
        <w:t>»</w:t>
      </w:r>
    </w:p>
    <w:p w:rsidR="006D7B64" w:rsidRDefault="006D7B64" w:rsidP="00963D38">
      <w:pPr>
        <w:pStyle w:val="a6"/>
        <w:shd w:val="clear" w:color="auto" w:fill="FFFFFF"/>
        <w:spacing w:before="0" w:after="0" w:line="276" w:lineRule="auto"/>
        <w:ind w:left="720"/>
        <w:jc w:val="center"/>
        <w:rPr>
          <w:b/>
          <w:color w:val="000000"/>
        </w:rPr>
      </w:pPr>
    </w:p>
    <w:p w:rsidR="006D7B64" w:rsidRPr="00B91870" w:rsidRDefault="006D7B64" w:rsidP="00963D38">
      <w:pPr>
        <w:pStyle w:val="a6"/>
        <w:shd w:val="clear" w:color="auto" w:fill="FFFFFF"/>
        <w:spacing w:before="0" w:after="0" w:line="276" w:lineRule="auto"/>
        <w:ind w:left="720"/>
        <w:jc w:val="center"/>
        <w:rPr>
          <w:b/>
          <w:color w:val="000000"/>
        </w:rPr>
      </w:pPr>
      <w:r>
        <w:rPr>
          <w:b/>
          <w:color w:val="000000"/>
        </w:rPr>
        <w:t>Распределение учебных часов по разделам и темам</w:t>
      </w:r>
    </w:p>
    <w:p w:rsidR="004F676D" w:rsidRDefault="004F676D" w:rsidP="004F676D">
      <w:pPr>
        <w:pStyle w:val="a6"/>
        <w:shd w:val="clear" w:color="auto" w:fill="FFFFFF"/>
        <w:spacing w:before="0" w:after="0" w:line="276" w:lineRule="auto"/>
        <w:ind w:left="720"/>
        <w:jc w:val="right"/>
        <w:rPr>
          <w:color w:val="000000"/>
        </w:rPr>
      </w:pPr>
      <w:r>
        <w:rPr>
          <w:color w:val="000000"/>
        </w:rPr>
        <w:t xml:space="preserve">Таблица </w:t>
      </w:r>
      <w:r w:rsidR="00813B7D">
        <w:rPr>
          <w:color w:val="000000"/>
        </w:rPr>
        <w:t>5</w:t>
      </w:r>
      <w:r>
        <w:rPr>
          <w:color w:val="000000"/>
        </w:rPr>
        <w:t>.</w:t>
      </w:r>
    </w:p>
    <w:tbl>
      <w:tblPr>
        <w:tblW w:w="9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61"/>
        <w:gridCol w:w="1701"/>
        <w:gridCol w:w="1814"/>
        <w:gridCol w:w="1814"/>
      </w:tblGrid>
      <w:tr w:rsidR="004F676D" w:rsidRPr="001C668A" w:rsidTr="001C668A">
        <w:tc>
          <w:tcPr>
            <w:tcW w:w="4361" w:type="dxa"/>
            <w:vMerge w:val="restart"/>
            <w:vAlign w:val="center"/>
          </w:tcPr>
          <w:p w:rsidR="004F676D" w:rsidRPr="001C668A" w:rsidRDefault="004F676D" w:rsidP="001C668A">
            <w:pPr>
              <w:pStyle w:val="a6"/>
              <w:spacing w:before="0" w:after="0" w:line="276" w:lineRule="auto"/>
              <w:jc w:val="center"/>
              <w:rPr>
                <w:b/>
                <w:color w:val="000000"/>
              </w:rPr>
            </w:pPr>
            <w:r w:rsidRPr="001C668A">
              <w:rPr>
                <w:b/>
                <w:color w:val="000000"/>
              </w:rPr>
              <w:t>Учебные предметы</w:t>
            </w:r>
          </w:p>
        </w:tc>
        <w:tc>
          <w:tcPr>
            <w:tcW w:w="5329" w:type="dxa"/>
            <w:gridSpan w:val="3"/>
            <w:vAlign w:val="center"/>
          </w:tcPr>
          <w:p w:rsidR="004F676D" w:rsidRPr="001C668A" w:rsidRDefault="004F676D" w:rsidP="001C668A">
            <w:pPr>
              <w:pStyle w:val="a6"/>
              <w:spacing w:before="0" w:after="0" w:line="276" w:lineRule="auto"/>
              <w:jc w:val="center"/>
              <w:rPr>
                <w:b/>
                <w:color w:val="000000"/>
              </w:rPr>
            </w:pPr>
            <w:r w:rsidRPr="001C668A">
              <w:rPr>
                <w:b/>
                <w:color w:val="000000"/>
              </w:rPr>
              <w:t>Количество часов</w:t>
            </w:r>
          </w:p>
        </w:tc>
      </w:tr>
      <w:tr w:rsidR="004F676D" w:rsidRPr="001C668A" w:rsidTr="001C668A">
        <w:tc>
          <w:tcPr>
            <w:tcW w:w="4361" w:type="dxa"/>
            <w:vMerge/>
          </w:tcPr>
          <w:p w:rsidR="004F676D" w:rsidRPr="001C668A" w:rsidRDefault="004F676D" w:rsidP="001C668A">
            <w:pPr>
              <w:pStyle w:val="a6"/>
              <w:spacing w:before="0" w:after="0" w:line="276" w:lineRule="auto"/>
              <w:rPr>
                <w:color w:val="000000"/>
              </w:rPr>
            </w:pPr>
          </w:p>
        </w:tc>
        <w:tc>
          <w:tcPr>
            <w:tcW w:w="1701" w:type="dxa"/>
            <w:vAlign w:val="center"/>
          </w:tcPr>
          <w:p w:rsidR="004F676D" w:rsidRPr="001C668A" w:rsidRDefault="004F676D" w:rsidP="001C668A">
            <w:pPr>
              <w:pStyle w:val="a6"/>
              <w:spacing w:before="0" w:after="0" w:line="276" w:lineRule="auto"/>
              <w:jc w:val="center"/>
              <w:rPr>
                <w:b/>
                <w:color w:val="000000"/>
              </w:rPr>
            </w:pPr>
            <w:r w:rsidRPr="001C668A">
              <w:rPr>
                <w:b/>
                <w:color w:val="000000"/>
              </w:rPr>
              <w:t>Всего</w:t>
            </w:r>
          </w:p>
        </w:tc>
        <w:tc>
          <w:tcPr>
            <w:tcW w:w="3628" w:type="dxa"/>
            <w:gridSpan w:val="2"/>
            <w:vAlign w:val="center"/>
          </w:tcPr>
          <w:p w:rsidR="004F676D" w:rsidRPr="001C668A" w:rsidRDefault="004F676D" w:rsidP="001C668A">
            <w:pPr>
              <w:pStyle w:val="a6"/>
              <w:spacing w:before="0" w:after="0" w:line="276" w:lineRule="auto"/>
              <w:jc w:val="center"/>
              <w:rPr>
                <w:b/>
                <w:color w:val="000000"/>
              </w:rPr>
            </w:pPr>
            <w:r w:rsidRPr="001C668A">
              <w:rPr>
                <w:b/>
                <w:color w:val="000000"/>
              </w:rPr>
              <w:t>В том числе</w:t>
            </w:r>
          </w:p>
        </w:tc>
      </w:tr>
      <w:tr w:rsidR="004F676D" w:rsidRPr="001C668A" w:rsidTr="001C668A">
        <w:tc>
          <w:tcPr>
            <w:tcW w:w="4361" w:type="dxa"/>
            <w:vMerge/>
          </w:tcPr>
          <w:p w:rsidR="004F676D" w:rsidRPr="001C668A" w:rsidRDefault="004F676D" w:rsidP="001C668A">
            <w:pPr>
              <w:pStyle w:val="a6"/>
              <w:spacing w:before="0" w:after="0" w:line="276" w:lineRule="auto"/>
              <w:rPr>
                <w:color w:val="000000"/>
              </w:rPr>
            </w:pPr>
          </w:p>
        </w:tc>
        <w:tc>
          <w:tcPr>
            <w:tcW w:w="1701" w:type="dxa"/>
            <w:vAlign w:val="center"/>
          </w:tcPr>
          <w:p w:rsidR="004F676D" w:rsidRPr="001C668A" w:rsidRDefault="004F676D" w:rsidP="001C668A">
            <w:pPr>
              <w:pStyle w:val="a6"/>
              <w:spacing w:before="0" w:after="0" w:line="276" w:lineRule="auto"/>
              <w:jc w:val="center"/>
              <w:rPr>
                <w:b/>
                <w:color w:val="000000"/>
              </w:rPr>
            </w:pPr>
          </w:p>
        </w:tc>
        <w:tc>
          <w:tcPr>
            <w:tcW w:w="1814" w:type="dxa"/>
            <w:vAlign w:val="center"/>
          </w:tcPr>
          <w:p w:rsidR="004F676D" w:rsidRPr="001C668A" w:rsidRDefault="004F676D" w:rsidP="001C668A">
            <w:pPr>
              <w:pStyle w:val="a6"/>
              <w:spacing w:before="0" w:after="0" w:line="276" w:lineRule="auto"/>
              <w:jc w:val="center"/>
              <w:rPr>
                <w:b/>
                <w:color w:val="000000"/>
              </w:rPr>
            </w:pPr>
            <w:r w:rsidRPr="001C668A">
              <w:rPr>
                <w:b/>
                <w:color w:val="000000"/>
              </w:rPr>
              <w:t>Теоретическое занятие</w:t>
            </w:r>
          </w:p>
        </w:tc>
        <w:tc>
          <w:tcPr>
            <w:tcW w:w="1814" w:type="dxa"/>
            <w:vAlign w:val="center"/>
          </w:tcPr>
          <w:p w:rsidR="004F676D" w:rsidRPr="001C668A" w:rsidRDefault="004F676D" w:rsidP="001C668A">
            <w:pPr>
              <w:pStyle w:val="a6"/>
              <w:spacing w:before="0" w:after="0" w:line="276" w:lineRule="auto"/>
              <w:jc w:val="center"/>
              <w:rPr>
                <w:b/>
                <w:color w:val="000000"/>
              </w:rPr>
            </w:pPr>
            <w:r w:rsidRPr="001C668A">
              <w:rPr>
                <w:b/>
                <w:color w:val="000000"/>
              </w:rPr>
              <w:t>Практическое занятие</w:t>
            </w:r>
          </w:p>
        </w:tc>
      </w:tr>
      <w:tr w:rsidR="004F676D" w:rsidRPr="001C668A" w:rsidTr="001C668A">
        <w:tc>
          <w:tcPr>
            <w:tcW w:w="4361" w:type="dxa"/>
          </w:tcPr>
          <w:p w:rsidR="004F676D" w:rsidRPr="001C668A" w:rsidRDefault="004F676D" w:rsidP="001C668A">
            <w:pPr>
              <w:pStyle w:val="a6"/>
              <w:spacing w:before="0" w:after="0" w:line="276" w:lineRule="auto"/>
              <w:rPr>
                <w:color w:val="000000"/>
              </w:rPr>
            </w:pPr>
            <w:r w:rsidRPr="001C668A">
              <w:rPr>
                <w:color w:val="000000"/>
              </w:rPr>
              <w:t>Тема 1. Постоянный и переменный ток. Электрические цепи.</w:t>
            </w:r>
          </w:p>
        </w:tc>
        <w:tc>
          <w:tcPr>
            <w:tcW w:w="1701" w:type="dxa"/>
          </w:tcPr>
          <w:p w:rsidR="004F676D" w:rsidRPr="001C668A" w:rsidRDefault="00462725" w:rsidP="00942F5B">
            <w:pPr>
              <w:pStyle w:val="a6"/>
              <w:spacing w:before="0" w:after="0" w:line="276" w:lineRule="auto"/>
              <w:jc w:val="center"/>
              <w:rPr>
                <w:color w:val="000000"/>
              </w:rPr>
            </w:pPr>
            <w:r>
              <w:rPr>
                <w:color w:val="000000"/>
              </w:rPr>
              <w:t>3</w:t>
            </w:r>
          </w:p>
        </w:tc>
        <w:tc>
          <w:tcPr>
            <w:tcW w:w="1814" w:type="dxa"/>
          </w:tcPr>
          <w:p w:rsidR="004F676D" w:rsidRPr="001C668A" w:rsidRDefault="00462725" w:rsidP="00942F5B">
            <w:pPr>
              <w:pStyle w:val="a6"/>
              <w:spacing w:before="0" w:after="0" w:line="276" w:lineRule="auto"/>
              <w:jc w:val="center"/>
              <w:rPr>
                <w:color w:val="000000"/>
              </w:rPr>
            </w:pPr>
            <w:r>
              <w:rPr>
                <w:color w:val="000000"/>
              </w:rPr>
              <w:t>2</w:t>
            </w:r>
          </w:p>
        </w:tc>
        <w:tc>
          <w:tcPr>
            <w:tcW w:w="1814" w:type="dxa"/>
          </w:tcPr>
          <w:p w:rsidR="004F676D" w:rsidRPr="001C668A" w:rsidRDefault="00FD24F1" w:rsidP="00942F5B">
            <w:pPr>
              <w:pStyle w:val="a6"/>
              <w:spacing w:before="0" w:after="0" w:line="276" w:lineRule="auto"/>
              <w:jc w:val="center"/>
              <w:rPr>
                <w:color w:val="000000"/>
              </w:rPr>
            </w:pPr>
            <w:r>
              <w:rPr>
                <w:color w:val="000000"/>
              </w:rPr>
              <w:t>1</w:t>
            </w:r>
          </w:p>
        </w:tc>
      </w:tr>
      <w:tr w:rsidR="004F676D" w:rsidRPr="001C668A" w:rsidTr="001C668A">
        <w:tc>
          <w:tcPr>
            <w:tcW w:w="4361" w:type="dxa"/>
          </w:tcPr>
          <w:p w:rsidR="004F676D" w:rsidRPr="001C668A" w:rsidRDefault="004F676D" w:rsidP="001C668A">
            <w:pPr>
              <w:pStyle w:val="a6"/>
              <w:spacing w:before="0" w:after="0" w:line="276" w:lineRule="auto"/>
              <w:rPr>
                <w:color w:val="000000"/>
              </w:rPr>
            </w:pPr>
            <w:r w:rsidRPr="001C668A">
              <w:rPr>
                <w:color w:val="000000"/>
              </w:rPr>
              <w:lastRenderedPageBreak/>
              <w:t>Тема 2. Электромагнетизм и магнитные цепи.</w:t>
            </w:r>
          </w:p>
        </w:tc>
        <w:tc>
          <w:tcPr>
            <w:tcW w:w="1701" w:type="dxa"/>
          </w:tcPr>
          <w:p w:rsidR="004F676D" w:rsidRPr="001C668A" w:rsidRDefault="00462725" w:rsidP="00942F5B">
            <w:pPr>
              <w:pStyle w:val="a6"/>
              <w:spacing w:before="0" w:after="0" w:line="276" w:lineRule="auto"/>
              <w:jc w:val="center"/>
              <w:rPr>
                <w:color w:val="000000"/>
              </w:rPr>
            </w:pPr>
            <w:r>
              <w:rPr>
                <w:color w:val="000000"/>
              </w:rPr>
              <w:t>3</w:t>
            </w:r>
          </w:p>
        </w:tc>
        <w:tc>
          <w:tcPr>
            <w:tcW w:w="1814" w:type="dxa"/>
          </w:tcPr>
          <w:p w:rsidR="004F676D" w:rsidRPr="001C668A" w:rsidRDefault="00462725" w:rsidP="00942F5B">
            <w:pPr>
              <w:pStyle w:val="a6"/>
              <w:spacing w:before="0" w:after="0" w:line="276" w:lineRule="auto"/>
              <w:jc w:val="center"/>
              <w:rPr>
                <w:color w:val="000000"/>
              </w:rPr>
            </w:pPr>
            <w:r>
              <w:rPr>
                <w:color w:val="000000"/>
              </w:rPr>
              <w:t>2</w:t>
            </w:r>
          </w:p>
        </w:tc>
        <w:tc>
          <w:tcPr>
            <w:tcW w:w="1814" w:type="dxa"/>
          </w:tcPr>
          <w:p w:rsidR="004F676D" w:rsidRPr="001C668A" w:rsidRDefault="004F676D" w:rsidP="00942F5B">
            <w:pPr>
              <w:pStyle w:val="a6"/>
              <w:spacing w:before="0" w:after="0" w:line="276" w:lineRule="auto"/>
              <w:jc w:val="center"/>
              <w:rPr>
                <w:color w:val="000000"/>
              </w:rPr>
            </w:pPr>
            <w:r w:rsidRPr="001C668A">
              <w:rPr>
                <w:color w:val="000000"/>
              </w:rPr>
              <w:t>1</w:t>
            </w:r>
          </w:p>
        </w:tc>
      </w:tr>
      <w:tr w:rsidR="004F676D" w:rsidRPr="001C668A" w:rsidTr="001C668A">
        <w:tc>
          <w:tcPr>
            <w:tcW w:w="4361" w:type="dxa"/>
          </w:tcPr>
          <w:p w:rsidR="004F676D" w:rsidRPr="001C668A" w:rsidRDefault="004F676D" w:rsidP="001C668A">
            <w:pPr>
              <w:pStyle w:val="a6"/>
              <w:spacing w:before="0" w:after="0" w:line="276" w:lineRule="auto"/>
              <w:rPr>
                <w:color w:val="000000"/>
              </w:rPr>
            </w:pPr>
            <w:r w:rsidRPr="001C668A">
              <w:rPr>
                <w:color w:val="000000"/>
              </w:rPr>
              <w:t>Тема 3. Электроизмерительные приборы и электроизмерения.</w:t>
            </w:r>
          </w:p>
        </w:tc>
        <w:tc>
          <w:tcPr>
            <w:tcW w:w="1701" w:type="dxa"/>
          </w:tcPr>
          <w:p w:rsidR="004F676D" w:rsidRPr="001C668A" w:rsidRDefault="00B104CD" w:rsidP="00942F5B">
            <w:pPr>
              <w:pStyle w:val="a6"/>
              <w:spacing w:before="0" w:after="0" w:line="276" w:lineRule="auto"/>
              <w:jc w:val="center"/>
              <w:rPr>
                <w:color w:val="000000"/>
              </w:rPr>
            </w:pPr>
            <w:r>
              <w:rPr>
                <w:color w:val="000000"/>
              </w:rPr>
              <w:t>1</w:t>
            </w:r>
          </w:p>
        </w:tc>
        <w:tc>
          <w:tcPr>
            <w:tcW w:w="1814" w:type="dxa"/>
          </w:tcPr>
          <w:p w:rsidR="004F676D" w:rsidRPr="001C668A" w:rsidRDefault="00B104CD" w:rsidP="00942F5B">
            <w:pPr>
              <w:pStyle w:val="a6"/>
              <w:spacing w:before="0" w:after="0" w:line="276" w:lineRule="auto"/>
              <w:jc w:val="center"/>
              <w:rPr>
                <w:color w:val="000000"/>
              </w:rPr>
            </w:pPr>
            <w:r>
              <w:rPr>
                <w:color w:val="000000"/>
              </w:rPr>
              <w:t>1</w:t>
            </w:r>
          </w:p>
        </w:tc>
        <w:tc>
          <w:tcPr>
            <w:tcW w:w="1814" w:type="dxa"/>
          </w:tcPr>
          <w:p w:rsidR="004F676D" w:rsidRPr="001C668A" w:rsidRDefault="00A845E9" w:rsidP="00942F5B">
            <w:pPr>
              <w:pStyle w:val="a6"/>
              <w:spacing w:before="0" w:after="0" w:line="276" w:lineRule="auto"/>
              <w:jc w:val="center"/>
              <w:rPr>
                <w:color w:val="000000"/>
              </w:rPr>
            </w:pPr>
            <w:r>
              <w:rPr>
                <w:color w:val="000000"/>
              </w:rPr>
              <w:t xml:space="preserve"> </w:t>
            </w:r>
          </w:p>
        </w:tc>
      </w:tr>
      <w:tr w:rsidR="00FD24F1" w:rsidRPr="001C668A" w:rsidTr="001C668A">
        <w:tc>
          <w:tcPr>
            <w:tcW w:w="4361" w:type="dxa"/>
          </w:tcPr>
          <w:p w:rsidR="00FD24F1" w:rsidRPr="001C668A" w:rsidRDefault="00165CB9" w:rsidP="001C668A">
            <w:pPr>
              <w:pStyle w:val="a6"/>
              <w:spacing w:before="0" w:after="0" w:line="276" w:lineRule="auto"/>
              <w:rPr>
                <w:color w:val="000000"/>
              </w:rPr>
            </w:pPr>
            <w:r>
              <w:rPr>
                <w:color w:val="000000"/>
              </w:rPr>
              <w:t xml:space="preserve">Тема 4. Электробезопасность на </w:t>
            </w:r>
            <w:r w:rsidR="00FD24F1">
              <w:rPr>
                <w:color w:val="000000"/>
              </w:rPr>
              <w:t xml:space="preserve">предприятиях </w:t>
            </w:r>
          </w:p>
        </w:tc>
        <w:tc>
          <w:tcPr>
            <w:tcW w:w="1701" w:type="dxa"/>
          </w:tcPr>
          <w:p w:rsidR="00FD24F1" w:rsidRPr="001C668A" w:rsidRDefault="00FD24F1" w:rsidP="00942F5B">
            <w:pPr>
              <w:pStyle w:val="a6"/>
              <w:spacing w:before="0" w:after="0" w:line="276" w:lineRule="auto"/>
              <w:jc w:val="center"/>
              <w:rPr>
                <w:color w:val="000000"/>
              </w:rPr>
            </w:pPr>
            <w:r>
              <w:rPr>
                <w:color w:val="000000"/>
              </w:rPr>
              <w:t>1</w:t>
            </w:r>
          </w:p>
        </w:tc>
        <w:tc>
          <w:tcPr>
            <w:tcW w:w="1814" w:type="dxa"/>
          </w:tcPr>
          <w:p w:rsidR="00FD24F1" w:rsidRPr="001C668A" w:rsidRDefault="00FD24F1" w:rsidP="00942F5B">
            <w:pPr>
              <w:pStyle w:val="a6"/>
              <w:spacing w:before="0" w:after="0" w:line="276" w:lineRule="auto"/>
              <w:jc w:val="center"/>
              <w:rPr>
                <w:color w:val="000000"/>
              </w:rPr>
            </w:pPr>
            <w:r>
              <w:rPr>
                <w:color w:val="000000"/>
              </w:rPr>
              <w:t>1</w:t>
            </w:r>
          </w:p>
        </w:tc>
        <w:tc>
          <w:tcPr>
            <w:tcW w:w="1814" w:type="dxa"/>
          </w:tcPr>
          <w:p w:rsidR="00FD24F1" w:rsidRPr="001C668A" w:rsidRDefault="00FD24F1" w:rsidP="00942F5B">
            <w:pPr>
              <w:pStyle w:val="a6"/>
              <w:spacing w:before="0" w:after="0" w:line="276" w:lineRule="auto"/>
              <w:jc w:val="center"/>
              <w:rPr>
                <w:color w:val="000000"/>
              </w:rPr>
            </w:pPr>
          </w:p>
        </w:tc>
      </w:tr>
      <w:tr w:rsidR="004F676D" w:rsidRPr="001C668A" w:rsidTr="001C668A">
        <w:tc>
          <w:tcPr>
            <w:tcW w:w="4361" w:type="dxa"/>
          </w:tcPr>
          <w:p w:rsidR="004F676D" w:rsidRPr="001C668A" w:rsidRDefault="004F676D" w:rsidP="001C668A">
            <w:pPr>
              <w:pStyle w:val="a6"/>
              <w:spacing w:before="0" w:after="0" w:line="276" w:lineRule="auto"/>
              <w:rPr>
                <w:b/>
                <w:color w:val="000000"/>
              </w:rPr>
            </w:pPr>
            <w:r w:rsidRPr="001C668A">
              <w:rPr>
                <w:b/>
                <w:color w:val="000000"/>
              </w:rPr>
              <w:t>Итого</w:t>
            </w:r>
          </w:p>
        </w:tc>
        <w:tc>
          <w:tcPr>
            <w:tcW w:w="1701" w:type="dxa"/>
          </w:tcPr>
          <w:p w:rsidR="004F676D" w:rsidRPr="001C668A" w:rsidRDefault="00462725" w:rsidP="00942F5B">
            <w:pPr>
              <w:pStyle w:val="a6"/>
              <w:spacing w:before="0" w:after="0" w:line="276" w:lineRule="auto"/>
              <w:jc w:val="center"/>
              <w:rPr>
                <w:b/>
                <w:color w:val="000000"/>
              </w:rPr>
            </w:pPr>
            <w:r>
              <w:rPr>
                <w:b/>
                <w:color w:val="000000"/>
              </w:rPr>
              <w:t>8</w:t>
            </w:r>
          </w:p>
        </w:tc>
        <w:tc>
          <w:tcPr>
            <w:tcW w:w="1814" w:type="dxa"/>
          </w:tcPr>
          <w:p w:rsidR="004F676D" w:rsidRPr="001C668A" w:rsidRDefault="00462725" w:rsidP="00942F5B">
            <w:pPr>
              <w:pStyle w:val="a6"/>
              <w:spacing w:before="0" w:after="0" w:line="276" w:lineRule="auto"/>
              <w:jc w:val="center"/>
              <w:rPr>
                <w:b/>
                <w:color w:val="000000"/>
              </w:rPr>
            </w:pPr>
            <w:r>
              <w:rPr>
                <w:b/>
                <w:color w:val="000000"/>
              </w:rPr>
              <w:t>6</w:t>
            </w:r>
          </w:p>
        </w:tc>
        <w:tc>
          <w:tcPr>
            <w:tcW w:w="1814" w:type="dxa"/>
          </w:tcPr>
          <w:p w:rsidR="004F676D" w:rsidRPr="001C668A" w:rsidRDefault="00A845E9" w:rsidP="00942F5B">
            <w:pPr>
              <w:pStyle w:val="a6"/>
              <w:spacing w:before="0" w:after="0" w:line="276" w:lineRule="auto"/>
              <w:jc w:val="center"/>
              <w:rPr>
                <w:b/>
                <w:color w:val="000000"/>
              </w:rPr>
            </w:pPr>
            <w:r>
              <w:rPr>
                <w:b/>
                <w:color w:val="000000"/>
              </w:rPr>
              <w:t>2</w:t>
            </w:r>
          </w:p>
        </w:tc>
      </w:tr>
    </w:tbl>
    <w:p w:rsidR="004F676D" w:rsidRPr="00A1040E" w:rsidRDefault="004F676D" w:rsidP="004F676D">
      <w:pPr>
        <w:ind w:left="720"/>
        <w:rPr>
          <w:rFonts w:ascii="Times New Roman" w:hAnsi="Times New Roman"/>
          <w:sz w:val="24"/>
          <w:szCs w:val="24"/>
        </w:rPr>
      </w:pPr>
    </w:p>
    <w:p w:rsidR="004F676D" w:rsidRDefault="004F676D" w:rsidP="004F676D">
      <w:pPr>
        <w:jc w:val="center"/>
        <w:rPr>
          <w:rFonts w:ascii="Times New Roman" w:hAnsi="Times New Roman"/>
          <w:b/>
          <w:sz w:val="24"/>
          <w:szCs w:val="24"/>
        </w:rPr>
      </w:pPr>
      <w:r w:rsidRPr="00B91870">
        <w:rPr>
          <w:rFonts w:ascii="Times New Roman" w:hAnsi="Times New Roman"/>
          <w:b/>
          <w:sz w:val="24"/>
          <w:szCs w:val="24"/>
        </w:rPr>
        <w:t>Содержание учебного предмета.</w:t>
      </w:r>
    </w:p>
    <w:p w:rsidR="006D7B64" w:rsidRDefault="004F676D" w:rsidP="00165CB9">
      <w:pPr>
        <w:ind w:firstLine="360"/>
        <w:jc w:val="center"/>
        <w:rPr>
          <w:rFonts w:ascii="Times New Roman" w:hAnsi="Times New Roman"/>
          <w:b/>
          <w:sz w:val="24"/>
          <w:szCs w:val="24"/>
        </w:rPr>
      </w:pPr>
      <w:r w:rsidRPr="006D7B64">
        <w:rPr>
          <w:rFonts w:ascii="Times New Roman" w:hAnsi="Times New Roman"/>
          <w:b/>
          <w:color w:val="000000"/>
          <w:sz w:val="24"/>
          <w:szCs w:val="24"/>
        </w:rPr>
        <w:t>Тема 1. Постоянный и переменный ток. Электрические цепи.</w:t>
      </w:r>
    </w:p>
    <w:p w:rsidR="006D7B64" w:rsidRDefault="006D7B64" w:rsidP="00E731FE">
      <w:pPr>
        <w:spacing w:after="0"/>
        <w:ind w:firstLine="360"/>
        <w:jc w:val="both"/>
        <w:rPr>
          <w:rFonts w:ascii="Times New Roman" w:hAnsi="Times New Roman"/>
          <w:sz w:val="24"/>
          <w:szCs w:val="24"/>
        </w:rPr>
      </w:pPr>
      <w:r w:rsidRPr="006D7B64">
        <w:rPr>
          <w:rFonts w:ascii="Times New Roman" w:hAnsi="Times New Roman"/>
          <w:sz w:val="24"/>
          <w:szCs w:val="24"/>
        </w:rPr>
        <w:t>Схема электриче</w:t>
      </w:r>
      <w:r w:rsidR="00A61792">
        <w:rPr>
          <w:rFonts w:ascii="Times New Roman" w:hAnsi="Times New Roman"/>
          <w:sz w:val="24"/>
          <w:szCs w:val="24"/>
        </w:rPr>
        <w:t>с</w:t>
      </w:r>
      <w:r w:rsidRPr="006D7B64">
        <w:rPr>
          <w:rFonts w:ascii="Times New Roman" w:hAnsi="Times New Roman"/>
          <w:sz w:val="24"/>
          <w:szCs w:val="24"/>
        </w:rPr>
        <w:t>ких цепей постоянного тока с</w:t>
      </w:r>
      <w:r w:rsidR="00E731FE">
        <w:rPr>
          <w:rFonts w:ascii="Times New Roman" w:hAnsi="Times New Roman"/>
          <w:sz w:val="24"/>
          <w:szCs w:val="24"/>
        </w:rPr>
        <w:t xml:space="preserve"> последовательным, параллельным</w:t>
      </w:r>
      <w:r w:rsidRPr="006D7B64">
        <w:rPr>
          <w:rFonts w:ascii="Times New Roman" w:hAnsi="Times New Roman"/>
          <w:sz w:val="24"/>
          <w:szCs w:val="24"/>
        </w:rPr>
        <w:t>и и смешанным соединением. Их расчет. Второй закон Кирхгофа. Закон Ома. Резонанс</w:t>
      </w:r>
      <w:r>
        <w:rPr>
          <w:rFonts w:ascii="Times New Roman" w:hAnsi="Times New Roman"/>
          <w:sz w:val="24"/>
          <w:szCs w:val="24"/>
        </w:rPr>
        <w:t xml:space="preserve"> токов. Компенсация сдвигов фаз.</w:t>
      </w:r>
    </w:p>
    <w:p w:rsidR="006D7B64" w:rsidRDefault="006D7B64" w:rsidP="00E731FE">
      <w:pPr>
        <w:spacing w:after="0"/>
        <w:ind w:firstLine="360"/>
        <w:jc w:val="both"/>
        <w:rPr>
          <w:rFonts w:ascii="Times New Roman" w:hAnsi="Times New Roman"/>
          <w:sz w:val="24"/>
          <w:szCs w:val="24"/>
        </w:rPr>
      </w:pPr>
      <w:r>
        <w:rPr>
          <w:rFonts w:ascii="Times New Roman" w:hAnsi="Times New Roman"/>
          <w:sz w:val="24"/>
          <w:szCs w:val="24"/>
        </w:rPr>
        <w:t>Работа и мощность электрического тока. Тепловое действие тока. Расчет сечения проводов на нагрев и потерю напряжения.</w:t>
      </w:r>
    </w:p>
    <w:p w:rsidR="006D7B64" w:rsidRDefault="006D7B64" w:rsidP="00E731FE">
      <w:pPr>
        <w:spacing w:after="0"/>
        <w:ind w:firstLine="360"/>
        <w:jc w:val="both"/>
        <w:rPr>
          <w:rFonts w:ascii="Times New Roman" w:hAnsi="Times New Roman"/>
          <w:sz w:val="24"/>
          <w:szCs w:val="24"/>
        </w:rPr>
      </w:pPr>
      <w:r>
        <w:rPr>
          <w:rFonts w:ascii="Times New Roman" w:hAnsi="Times New Roman"/>
          <w:sz w:val="24"/>
          <w:szCs w:val="24"/>
        </w:rPr>
        <w:t xml:space="preserve">Метры, омметры, мегомметры, ваттметры, счетчики электрической энергии, частотометры. Схемы включения приборов в электрическую сеть. </w:t>
      </w:r>
    </w:p>
    <w:p w:rsidR="006D7B64" w:rsidRDefault="006D7B64" w:rsidP="00E731FE">
      <w:pPr>
        <w:spacing w:after="0"/>
        <w:ind w:firstLine="360"/>
        <w:jc w:val="both"/>
        <w:rPr>
          <w:rFonts w:ascii="Times New Roman" w:hAnsi="Times New Roman"/>
          <w:sz w:val="24"/>
          <w:szCs w:val="24"/>
        </w:rPr>
      </w:pPr>
      <w:r>
        <w:rPr>
          <w:rFonts w:ascii="Times New Roman" w:hAnsi="Times New Roman"/>
          <w:sz w:val="24"/>
          <w:szCs w:val="24"/>
        </w:rPr>
        <w:t>Принцип построения многофазных систем. Источники электроэнергии для трехфазной системы.</w:t>
      </w:r>
    </w:p>
    <w:p w:rsidR="006D7B64" w:rsidRDefault="006D7B64" w:rsidP="00E731FE">
      <w:pPr>
        <w:spacing w:after="0"/>
        <w:ind w:firstLine="360"/>
        <w:jc w:val="both"/>
        <w:rPr>
          <w:rFonts w:ascii="Times New Roman" w:hAnsi="Times New Roman"/>
          <w:sz w:val="24"/>
          <w:szCs w:val="24"/>
        </w:rPr>
      </w:pPr>
      <w:r>
        <w:rPr>
          <w:rFonts w:ascii="Times New Roman" w:hAnsi="Times New Roman"/>
          <w:sz w:val="24"/>
          <w:szCs w:val="24"/>
        </w:rPr>
        <w:t>Уравнения и кривые мгновенных зна</w:t>
      </w:r>
      <w:r w:rsidR="006D274D">
        <w:rPr>
          <w:rFonts w:ascii="Times New Roman" w:hAnsi="Times New Roman"/>
          <w:sz w:val="24"/>
          <w:szCs w:val="24"/>
        </w:rPr>
        <w:t>ч</w:t>
      </w:r>
      <w:r>
        <w:rPr>
          <w:rFonts w:ascii="Times New Roman" w:hAnsi="Times New Roman"/>
          <w:sz w:val="24"/>
          <w:szCs w:val="24"/>
        </w:rPr>
        <w:t>ений ЭДС трех обмоток источника электроэнергии, векторы ЭДС.</w:t>
      </w:r>
    </w:p>
    <w:p w:rsidR="006D7B64" w:rsidRDefault="006D7B64" w:rsidP="00E731FE">
      <w:pPr>
        <w:spacing w:after="0"/>
        <w:ind w:firstLine="360"/>
        <w:jc w:val="both"/>
        <w:rPr>
          <w:rFonts w:ascii="Times New Roman" w:hAnsi="Times New Roman"/>
          <w:sz w:val="24"/>
          <w:szCs w:val="24"/>
        </w:rPr>
      </w:pPr>
      <w:r>
        <w:rPr>
          <w:rFonts w:ascii="Times New Roman" w:hAnsi="Times New Roman"/>
          <w:sz w:val="24"/>
          <w:szCs w:val="24"/>
        </w:rPr>
        <w:t>Симметричная трехфазная система.</w:t>
      </w:r>
    </w:p>
    <w:p w:rsidR="0070689B" w:rsidRDefault="0070689B" w:rsidP="00E731FE">
      <w:pPr>
        <w:spacing w:after="0"/>
        <w:ind w:firstLine="360"/>
        <w:jc w:val="both"/>
        <w:rPr>
          <w:rFonts w:ascii="Times New Roman" w:hAnsi="Times New Roman"/>
          <w:sz w:val="24"/>
          <w:szCs w:val="24"/>
        </w:rPr>
      </w:pPr>
    </w:p>
    <w:p w:rsidR="0070689B" w:rsidRPr="00AE53AA" w:rsidRDefault="00092DB0" w:rsidP="0070689B">
      <w:pPr>
        <w:spacing w:after="0"/>
        <w:ind w:firstLine="360"/>
        <w:rPr>
          <w:rFonts w:ascii="Times New Roman" w:hAnsi="Times New Roman"/>
          <w:b/>
          <w:sz w:val="24"/>
          <w:szCs w:val="24"/>
        </w:rPr>
      </w:pPr>
      <w:r>
        <w:rPr>
          <w:rFonts w:ascii="Times New Roman" w:hAnsi="Times New Roman"/>
          <w:b/>
          <w:sz w:val="24"/>
          <w:szCs w:val="24"/>
        </w:rPr>
        <w:t>Практическое</w:t>
      </w:r>
      <w:r w:rsidR="0070689B" w:rsidRPr="00AE53AA">
        <w:rPr>
          <w:rFonts w:ascii="Times New Roman" w:hAnsi="Times New Roman"/>
          <w:b/>
          <w:sz w:val="24"/>
          <w:szCs w:val="24"/>
        </w:rPr>
        <w:t xml:space="preserve"> </w:t>
      </w:r>
      <w:r>
        <w:rPr>
          <w:rFonts w:ascii="Times New Roman" w:hAnsi="Times New Roman"/>
          <w:b/>
          <w:sz w:val="24"/>
          <w:szCs w:val="24"/>
        </w:rPr>
        <w:t>занятие</w:t>
      </w:r>
      <w:r w:rsidR="0070689B" w:rsidRPr="00AE53AA">
        <w:rPr>
          <w:rFonts w:ascii="Times New Roman" w:hAnsi="Times New Roman"/>
          <w:b/>
          <w:sz w:val="24"/>
          <w:szCs w:val="24"/>
        </w:rPr>
        <w:t xml:space="preserve"> № 1.</w:t>
      </w:r>
    </w:p>
    <w:p w:rsidR="006D7B64" w:rsidRDefault="0070689B" w:rsidP="005C183E">
      <w:pPr>
        <w:spacing w:after="0"/>
        <w:ind w:firstLine="360"/>
        <w:rPr>
          <w:rFonts w:ascii="Times New Roman" w:hAnsi="Times New Roman"/>
          <w:sz w:val="24"/>
          <w:szCs w:val="24"/>
        </w:rPr>
      </w:pPr>
      <w:r w:rsidRPr="00AE53AA">
        <w:rPr>
          <w:rFonts w:ascii="Times New Roman" w:hAnsi="Times New Roman"/>
          <w:sz w:val="24"/>
          <w:szCs w:val="24"/>
        </w:rPr>
        <w:t>Изучение режимов работы электрических цепе</w:t>
      </w:r>
      <w:r>
        <w:rPr>
          <w:rFonts w:ascii="Times New Roman" w:hAnsi="Times New Roman"/>
          <w:sz w:val="24"/>
          <w:szCs w:val="24"/>
        </w:rPr>
        <w:t>й.</w:t>
      </w:r>
    </w:p>
    <w:p w:rsidR="00E007BB" w:rsidRDefault="00E007BB" w:rsidP="00165CB9">
      <w:pPr>
        <w:spacing w:after="0"/>
        <w:ind w:firstLine="360"/>
        <w:jc w:val="center"/>
        <w:rPr>
          <w:rFonts w:ascii="Times New Roman" w:hAnsi="Times New Roman"/>
          <w:b/>
          <w:color w:val="000000"/>
          <w:sz w:val="24"/>
          <w:szCs w:val="24"/>
        </w:rPr>
      </w:pPr>
    </w:p>
    <w:p w:rsidR="006D7B64" w:rsidRDefault="006D7B64" w:rsidP="00165CB9">
      <w:pPr>
        <w:spacing w:after="0"/>
        <w:ind w:firstLine="360"/>
        <w:jc w:val="center"/>
        <w:rPr>
          <w:rFonts w:ascii="Times New Roman" w:hAnsi="Times New Roman"/>
          <w:b/>
          <w:color w:val="000000"/>
          <w:sz w:val="24"/>
          <w:szCs w:val="24"/>
        </w:rPr>
      </w:pPr>
      <w:r w:rsidRPr="006D7B64">
        <w:rPr>
          <w:rFonts w:ascii="Times New Roman" w:hAnsi="Times New Roman"/>
          <w:b/>
          <w:color w:val="000000"/>
          <w:sz w:val="24"/>
          <w:szCs w:val="24"/>
        </w:rPr>
        <w:t>Тема 2. Электромагнетизм и магнитные цепи.</w:t>
      </w:r>
    </w:p>
    <w:p w:rsidR="006D7B64" w:rsidRPr="006D7B64" w:rsidRDefault="006D7B64" w:rsidP="00E731FE">
      <w:pPr>
        <w:spacing w:after="0"/>
        <w:jc w:val="both"/>
        <w:rPr>
          <w:rFonts w:ascii="Times New Roman" w:hAnsi="Times New Roman"/>
          <w:color w:val="000000"/>
          <w:sz w:val="24"/>
          <w:szCs w:val="24"/>
        </w:rPr>
      </w:pPr>
    </w:p>
    <w:p w:rsidR="006D7B64" w:rsidRPr="006D7B64" w:rsidRDefault="006D7B64" w:rsidP="00E731FE">
      <w:pPr>
        <w:spacing w:after="0"/>
        <w:ind w:firstLine="708"/>
        <w:jc w:val="both"/>
        <w:rPr>
          <w:rFonts w:ascii="Times New Roman" w:hAnsi="Times New Roman"/>
          <w:color w:val="000000"/>
          <w:sz w:val="24"/>
          <w:szCs w:val="24"/>
        </w:rPr>
      </w:pPr>
      <w:r>
        <w:rPr>
          <w:rFonts w:ascii="Times New Roman" w:hAnsi="Times New Roman"/>
          <w:color w:val="000000"/>
          <w:sz w:val="24"/>
          <w:szCs w:val="24"/>
        </w:rPr>
        <w:t xml:space="preserve">Электромагнитная индукция. </w:t>
      </w:r>
      <w:r w:rsidRPr="006D7B64">
        <w:rPr>
          <w:rFonts w:ascii="Times New Roman" w:hAnsi="Times New Roman"/>
          <w:color w:val="000000"/>
          <w:sz w:val="24"/>
          <w:szCs w:val="24"/>
        </w:rPr>
        <w:t xml:space="preserve"> Использование явления  электромагнитной индукции для получения ЭДС. Вихревые токи. Использование вихревых токов в технике.</w:t>
      </w:r>
    </w:p>
    <w:p w:rsidR="006D7B64" w:rsidRDefault="006D7B64" w:rsidP="00E731FE">
      <w:pPr>
        <w:spacing w:after="0"/>
        <w:ind w:firstLine="708"/>
        <w:jc w:val="both"/>
        <w:rPr>
          <w:rFonts w:ascii="Times New Roman" w:hAnsi="Times New Roman"/>
          <w:color w:val="000000"/>
          <w:sz w:val="24"/>
          <w:szCs w:val="24"/>
        </w:rPr>
      </w:pPr>
      <w:r w:rsidRPr="006D7B64">
        <w:rPr>
          <w:rFonts w:ascii="Times New Roman" w:hAnsi="Times New Roman"/>
          <w:color w:val="000000"/>
          <w:sz w:val="24"/>
          <w:szCs w:val="24"/>
        </w:rPr>
        <w:t>Самоиндукция. Условия возникновения ЭДС самоиндукции.</w:t>
      </w:r>
      <w:r w:rsidR="00E731FE">
        <w:rPr>
          <w:rFonts w:ascii="Times New Roman" w:hAnsi="Times New Roman"/>
          <w:color w:val="000000"/>
          <w:sz w:val="24"/>
          <w:szCs w:val="24"/>
        </w:rPr>
        <w:t xml:space="preserve"> </w:t>
      </w:r>
      <w:r w:rsidRPr="006D7B64">
        <w:rPr>
          <w:rFonts w:ascii="Times New Roman" w:hAnsi="Times New Roman"/>
          <w:color w:val="000000"/>
          <w:sz w:val="24"/>
          <w:szCs w:val="24"/>
        </w:rPr>
        <w:t>Расчет индуктивности в магнитной цепи.</w:t>
      </w:r>
    </w:p>
    <w:p w:rsidR="0070689B" w:rsidRDefault="0070689B" w:rsidP="00E731FE">
      <w:pPr>
        <w:spacing w:after="0"/>
        <w:ind w:firstLine="708"/>
        <w:jc w:val="both"/>
        <w:rPr>
          <w:rFonts w:ascii="Times New Roman" w:hAnsi="Times New Roman"/>
          <w:color w:val="000000"/>
          <w:sz w:val="24"/>
          <w:szCs w:val="24"/>
        </w:rPr>
      </w:pPr>
    </w:p>
    <w:p w:rsidR="0070689B" w:rsidRDefault="00092DB0" w:rsidP="0070689B">
      <w:pPr>
        <w:spacing w:after="0"/>
        <w:ind w:firstLine="360"/>
        <w:rPr>
          <w:rFonts w:ascii="Times New Roman" w:hAnsi="Times New Roman"/>
          <w:b/>
          <w:sz w:val="24"/>
          <w:szCs w:val="24"/>
        </w:rPr>
      </w:pPr>
      <w:r>
        <w:rPr>
          <w:rFonts w:ascii="Times New Roman" w:hAnsi="Times New Roman"/>
          <w:b/>
          <w:sz w:val="24"/>
          <w:szCs w:val="24"/>
        </w:rPr>
        <w:t>Практическое занятие</w:t>
      </w:r>
      <w:r w:rsidR="0070689B">
        <w:rPr>
          <w:rFonts w:ascii="Times New Roman" w:hAnsi="Times New Roman"/>
          <w:b/>
          <w:sz w:val="24"/>
          <w:szCs w:val="24"/>
        </w:rPr>
        <w:t xml:space="preserve"> № 2</w:t>
      </w:r>
      <w:r w:rsidR="0070689B" w:rsidRPr="00AE53AA">
        <w:rPr>
          <w:rFonts w:ascii="Times New Roman" w:hAnsi="Times New Roman"/>
          <w:b/>
          <w:sz w:val="24"/>
          <w:szCs w:val="24"/>
        </w:rPr>
        <w:t>.</w:t>
      </w:r>
    </w:p>
    <w:p w:rsidR="0070689B" w:rsidRPr="0070689B" w:rsidRDefault="0070689B" w:rsidP="0070689B">
      <w:pPr>
        <w:spacing w:after="0"/>
        <w:ind w:firstLine="360"/>
        <w:rPr>
          <w:rFonts w:ascii="Times New Roman" w:hAnsi="Times New Roman"/>
          <w:b/>
          <w:sz w:val="24"/>
          <w:szCs w:val="24"/>
        </w:rPr>
      </w:pPr>
      <w:r w:rsidRPr="00157753">
        <w:rPr>
          <w:rFonts w:ascii="Times New Roman" w:hAnsi="Times New Roman"/>
          <w:color w:val="000000"/>
          <w:sz w:val="24"/>
          <w:szCs w:val="24"/>
          <w:shd w:val="clear" w:color="auto" w:fill="FFFFFF"/>
        </w:rPr>
        <w:t>Расчет магнитной цепи.</w:t>
      </w:r>
    </w:p>
    <w:p w:rsidR="004F676D" w:rsidRDefault="004F676D" w:rsidP="006D7B64">
      <w:pPr>
        <w:spacing w:after="0"/>
        <w:jc w:val="center"/>
        <w:rPr>
          <w:rFonts w:ascii="Times New Roman" w:hAnsi="Times New Roman"/>
          <w:b/>
          <w:sz w:val="24"/>
          <w:szCs w:val="24"/>
        </w:rPr>
      </w:pPr>
    </w:p>
    <w:p w:rsidR="006D7B64" w:rsidRDefault="006D7B64" w:rsidP="00D84661">
      <w:pPr>
        <w:spacing w:after="0"/>
        <w:jc w:val="center"/>
        <w:rPr>
          <w:rFonts w:ascii="Times New Roman" w:hAnsi="Times New Roman"/>
          <w:b/>
          <w:color w:val="000000"/>
          <w:sz w:val="24"/>
          <w:szCs w:val="24"/>
        </w:rPr>
      </w:pPr>
      <w:r w:rsidRPr="006D7B64">
        <w:rPr>
          <w:rFonts w:ascii="Times New Roman" w:hAnsi="Times New Roman"/>
          <w:b/>
          <w:color w:val="000000"/>
          <w:sz w:val="24"/>
          <w:szCs w:val="24"/>
        </w:rPr>
        <w:t>Тема 3. Электроизмерительные приборы и электроизмерения.</w:t>
      </w:r>
    </w:p>
    <w:p w:rsidR="006D7B64" w:rsidRDefault="006D7B64" w:rsidP="006D7B64">
      <w:pPr>
        <w:spacing w:after="0"/>
        <w:rPr>
          <w:rFonts w:ascii="Times New Roman" w:hAnsi="Times New Roman"/>
          <w:b/>
          <w:color w:val="000000"/>
          <w:sz w:val="24"/>
          <w:szCs w:val="24"/>
        </w:rPr>
      </w:pPr>
    </w:p>
    <w:p w:rsidR="006D7B64" w:rsidRPr="006D7B64" w:rsidRDefault="006D7B64" w:rsidP="00E731FE">
      <w:pPr>
        <w:spacing w:after="0"/>
        <w:ind w:firstLine="708"/>
        <w:jc w:val="both"/>
        <w:rPr>
          <w:rFonts w:ascii="Times New Roman" w:hAnsi="Times New Roman"/>
          <w:color w:val="000000"/>
          <w:sz w:val="24"/>
          <w:szCs w:val="24"/>
        </w:rPr>
      </w:pPr>
      <w:r w:rsidRPr="006D7B64">
        <w:rPr>
          <w:rFonts w:ascii="Times New Roman" w:hAnsi="Times New Roman"/>
          <w:color w:val="000000"/>
          <w:sz w:val="24"/>
          <w:szCs w:val="24"/>
        </w:rPr>
        <w:t>Методы измерения. Чувствительность приборов. Погрешность при измерениях, класс точности прибора. Классификация измерительных приборов, их условные обозначения на схемах.</w:t>
      </w:r>
    </w:p>
    <w:p w:rsidR="006D7B64" w:rsidRPr="006D7B64" w:rsidRDefault="006D7B64" w:rsidP="00E731FE">
      <w:pPr>
        <w:spacing w:after="0"/>
        <w:ind w:firstLine="708"/>
        <w:jc w:val="both"/>
        <w:rPr>
          <w:rFonts w:ascii="Times New Roman" w:hAnsi="Times New Roman"/>
          <w:color w:val="000000"/>
          <w:sz w:val="24"/>
          <w:szCs w:val="24"/>
        </w:rPr>
      </w:pPr>
      <w:r w:rsidRPr="006D7B64">
        <w:rPr>
          <w:rFonts w:ascii="Times New Roman" w:hAnsi="Times New Roman"/>
          <w:color w:val="000000"/>
          <w:sz w:val="24"/>
          <w:szCs w:val="24"/>
        </w:rPr>
        <w:t>Общее устройство электроизмерительных приборов.</w:t>
      </w:r>
    </w:p>
    <w:p w:rsidR="006D7B64" w:rsidRDefault="006D7B64" w:rsidP="00E731FE">
      <w:pPr>
        <w:spacing w:after="0"/>
        <w:ind w:firstLine="708"/>
        <w:jc w:val="both"/>
        <w:rPr>
          <w:rFonts w:ascii="Times New Roman" w:hAnsi="Times New Roman"/>
          <w:color w:val="000000"/>
          <w:sz w:val="24"/>
          <w:szCs w:val="24"/>
        </w:rPr>
      </w:pPr>
      <w:r w:rsidRPr="006D7B64">
        <w:rPr>
          <w:rFonts w:ascii="Times New Roman" w:hAnsi="Times New Roman"/>
          <w:color w:val="000000"/>
          <w:sz w:val="24"/>
          <w:szCs w:val="24"/>
        </w:rPr>
        <w:lastRenderedPageBreak/>
        <w:t>Понятие об основных системах электроизмерительных механи</w:t>
      </w:r>
      <w:r w:rsidR="00A61792">
        <w:rPr>
          <w:rFonts w:ascii="Times New Roman" w:hAnsi="Times New Roman"/>
          <w:color w:val="000000"/>
          <w:sz w:val="24"/>
          <w:szCs w:val="24"/>
        </w:rPr>
        <w:t>з</w:t>
      </w:r>
      <w:r w:rsidRPr="006D7B64">
        <w:rPr>
          <w:rFonts w:ascii="Times New Roman" w:hAnsi="Times New Roman"/>
          <w:color w:val="000000"/>
          <w:sz w:val="24"/>
          <w:szCs w:val="24"/>
        </w:rPr>
        <w:t>мов:</w:t>
      </w:r>
      <w:r>
        <w:rPr>
          <w:rFonts w:ascii="Times New Roman" w:hAnsi="Times New Roman"/>
          <w:color w:val="000000"/>
          <w:sz w:val="24"/>
          <w:szCs w:val="24"/>
        </w:rPr>
        <w:t xml:space="preserve"> </w:t>
      </w:r>
      <w:r w:rsidRPr="006D7B64">
        <w:rPr>
          <w:rFonts w:ascii="Times New Roman" w:hAnsi="Times New Roman"/>
          <w:color w:val="000000"/>
          <w:sz w:val="24"/>
          <w:szCs w:val="24"/>
        </w:rPr>
        <w:t>магнитоэлектрических, электромагнитных, электродинамических и др.</w:t>
      </w:r>
    </w:p>
    <w:p w:rsidR="00FD24F1" w:rsidRDefault="00FD24F1" w:rsidP="006D7B64">
      <w:pPr>
        <w:spacing w:after="0"/>
        <w:ind w:firstLine="360"/>
        <w:rPr>
          <w:rFonts w:ascii="Times New Roman" w:hAnsi="Times New Roman"/>
          <w:color w:val="000000"/>
          <w:sz w:val="24"/>
          <w:szCs w:val="24"/>
        </w:rPr>
      </w:pPr>
    </w:p>
    <w:p w:rsidR="00FD24F1" w:rsidRPr="00FD24F1" w:rsidRDefault="00FD24F1" w:rsidP="00D84661">
      <w:pPr>
        <w:spacing w:after="0"/>
        <w:ind w:firstLine="360"/>
        <w:jc w:val="center"/>
        <w:rPr>
          <w:rFonts w:ascii="Times New Roman" w:hAnsi="Times New Roman"/>
          <w:b/>
          <w:color w:val="000000"/>
          <w:sz w:val="24"/>
          <w:szCs w:val="24"/>
        </w:rPr>
      </w:pPr>
      <w:r w:rsidRPr="00FD24F1">
        <w:rPr>
          <w:rFonts w:ascii="Times New Roman" w:hAnsi="Times New Roman"/>
          <w:b/>
          <w:color w:val="000000"/>
          <w:sz w:val="24"/>
          <w:szCs w:val="24"/>
        </w:rPr>
        <w:t>Тема 4. Электробезопасность на предприятиях</w:t>
      </w:r>
      <w:r>
        <w:rPr>
          <w:rFonts w:ascii="Times New Roman" w:hAnsi="Times New Roman"/>
          <w:b/>
          <w:color w:val="000000"/>
          <w:sz w:val="24"/>
          <w:szCs w:val="24"/>
        </w:rPr>
        <w:t>.</w:t>
      </w:r>
    </w:p>
    <w:p w:rsidR="006D7B64" w:rsidRDefault="006D7B64" w:rsidP="006D7B64">
      <w:pPr>
        <w:spacing w:after="0"/>
        <w:rPr>
          <w:rFonts w:ascii="Times New Roman" w:hAnsi="Times New Roman"/>
          <w:b/>
          <w:color w:val="000000"/>
          <w:sz w:val="24"/>
          <w:szCs w:val="24"/>
        </w:rPr>
      </w:pPr>
    </w:p>
    <w:p w:rsidR="00FD24F1" w:rsidRDefault="00FD24F1" w:rsidP="00FD24F1">
      <w:pPr>
        <w:spacing w:after="0"/>
        <w:ind w:firstLine="708"/>
        <w:jc w:val="both"/>
        <w:rPr>
          <w:rFonts w:ascii="Times New Roman" w:hAnsi="Times New Roman"/>
          <w:sz w:val="24"/>
          <w:szCs w:val="24"/>
        </w:rPr>
      </w:pPr>
      <w:r>
        <w:rPr>
          <w:rFonts w:ascii="Times New Roman" w:hAnsi="Times New Roman"/>
          <w:sz w:val="24"/>
          <w:szCs w:val="24"/>
        </w:rPr>
        <w:t xml:space="preserve">Правила безопасной эксплуатации электрооборудования. Действие электрического тока на организм человека. Понятие об электрическом сопротивлении человека, о безопасном напряжении электрического тока. Защита от статического электричества. Молниезащита зданий, сооружений и наружных установок. Правила обслуживания взрывозащищенных приборов. Правила безопасности при работе с электроизмерительными приборами, переносным электроинструментом и осветительным оборудованием. </w:t>
      </w:r>
    </w:p>
    <w:p w:rsidR="00DD7330" w:rsidRPr="00DD7330" w:rsidRDefault="00DD7330" w:rsidP="00DD7330">
      <w:pPr>
        <w:spacing w:after="0"/>
        <w:ind w:firstLine="708"/>
        <w:jc w:val="both"/>
        <w:rPr>
          <w:rFonts w:ascii="Times New Roman" w:hAnsi="Times New Roman"/>
          <w:sz w:val="24"/>
          <w:szCs w:val="24"/>
        </w:rPr>
      </w:pPr>
      <w:r w:rsidRPr="00DD7330">
        <w:rPr>
          <w:rFonts w:ascii="Times New Roman" w:hAnsi="Times New Roman"/>
          <w:sz w:val="24"/>
          <w:szCs w:val="24"/>
        </w:rPr>
        <w:t xml:space="preserve">Нормы и правила электробезопасности. Меры и средства защиты от поражения электрическим током. </w:t>
      </w:r>
    </w:p>
    <w:p w:rsidR="00DD7330" w:rsidRPr="00DD7330" w:rsidRDefault="00DD7330" w:rsidP="00DD7330">
      <w:pPr>
        <w:spacing w:after="0"/>
        <w:ind w:firstLine="708"/>
        <w:jc w:val="both"/>
        <w:rPr>
          <w:rFonts w:ascii="Times New Roman" w:hAnsi="Times New Roman"/>
          <w:sz w:val="24"/>
          <w:szCs w:val="24"/>
        </w:rPr>
      </w:pPr>
      <w:r w:rsidRPr="00DD7330">
        <w:rPr>
          <w:rFonts w:ascii="Times New Roman" w:hAnsi="Times New Roman"/>
          <w:sz w:val="24"/>
          <w:szCs w:val="24"/>
        </w:rPr>
        <w:t xml:space="preserve">Правила техники безопасности при эксплуатации электроустановок: основные сведения. </w:t>
      </w:r>
    </w:p>
    <w:p w:rsidR="00DD7330" w:rsidRPr="00DD7330" w:rsidRDefault="00DD7330" w:rsidP="00DD7330">
      <w:pPr>
        <w:spacing w:after="0"/>
        <w:ind w:firstLine="708"/>
        <w:jc w:val="both"/>
        <w:rPr>
          <w:rFonts w:ascii="Times New Roman" w:hAnsi="Times New Roman"/>
          <w:sz w:val="24"/>
          <w:szCs w:val="24"/>
        </w:rPr>
      </w:pPr>
      <w:r w:rsidRPr="00DD7330">
        <w:rPr>
          <w:rFonts w:ascii="Times New Roman" w:hAnsi="Times New Roman"/>
          <w:sz w:val="24"/>
          <w:szCs w:val="24"/>
        </w:rPr>
        <w:t xml:space="preserve">Правила эксплуатации электроустановок потребителей (ПЭЭП): общие сведения, требования к лицам, допускаемым к самостоятельной работе по обслуживанию электроустановок, квалификационные группы по электробезопасности, категории работ и электроустановок. </w:t>
      </w:r>
    </w:p>
    <w:p w:rsidR="00DD7330" w:rsidRPr="00DD7330" w:rsidRDefault="00DD7330" w:rsidP="00DD7330">
      <w:pPr>
        <w:spacing w:after="0"/>
        <w:ind w:firstLine="708"/>
        <w:jc w:val="both"/>
        <w:rPr>
          <w:rFonts w:ascii="Times New Roman" w:hAnsi="Times New Roman"/>
          <w:sz w:val="24"/>
          <w:szCs w:val="24"/>
        </w:rPr>
      </w:pPr>
      <w:r w:rsidRPr="00DD7330">
        <w:rPr>
          <w:rFonts w:ascii="Times New Roman" w:hAnsi="Times New Roman"/>
          <w:sz w:val="24"/>
          <w:szCs w:val="24"/>
        </w:rPr>
        <w:t xml:space="preserve">Электробезопасность. Опасность поражения электрическим током. Действие электрического тока на организм человека. Виды электротравм. Правила оказания первой помощи при поражении электрическим током. </w:t>
      </w:r>
    </w:p>
    <w:p w:rsidR="00DD7330" w:rsidRPr="00DD7330" w:rsidRDefault="00DD7330" w:rsidP="00DD7330">
      <w:pPr>
        <w:spacing w:after="0"/>
        <w:ind w:firstLine="708"/>
        <w:jc w:val="both"/>
        <w:rPr>
          <w:rFonts w:ascii="Times New Roman" w:hAnsi="Times New Roman"/>
          <w:sz w:val="24"/>
          <w:szCs w:val="24"/>
        </w:rPr>
      </w:pPr>
      <w:r w:rsidRPr="00DD7330">
        <w:rPr>
          <w:rFonts w:ascii="Times New Roman" w:hAnsi="Times New Roman"/>
          <w:sz w:val="24"/>
          <w:szCs w:val="24"/>
        </w:rPr>
        <w:t xml:space="preserve">Скрытая опасность поражения электрическим током. Виды электротравм. Первая помощь пострадавшим от электрического тока и при других травмах. </w:t>
      </w:r>
    </w:p>
    <w:p w:rsidR="0069219A" w:rsidRDefault="00DD7330" w:rsidP="00E007BB">
      <w:pPr>
        <w:spacing w:after="0"/>
        <w:ind w:firstLine="708"/>
        <w:jc w:val="both"/>
        <w:rPr>
          <w:rFonts w:ascii="Times New Roman" w:hAnsi="Times New Roman"/>
          <w:sz w:val="24"/>
          <w:szCs w:val="24"/>
        </w:rPr>
      </w:pPr>
      <w:r w:rsidRPr="00DD7330">
        <w:rPr>
          <w:rFonts w:ascii="Times New Roman" w:hAnsi="Times New Roman"/>
          <w:sz w:val="24"/>
          <w:szCs w:val="24"/>
        </w:rPr>
        <w:t>Электрозащитные средства и правила пользования ими. Заземление электроустановок (оборудования). Применение переносных заземлений. Защитное заземление. Блокировка.</w:t>
      </w:r>
    </w:p>
    <w:p w:rsidR="00D91714" w:rsidRPr="00D91714" w:rsidRDefault="00D91714" w:rsidP="00D91714">
      <w:pPr>
        <w:pStyle w:val="Default"/>
        <w:spacing w:line="276" w:lineRule="auto"/>
        <w:ind w:firstLine="708"/>
      </w:pPr>
      <w:r w:rsidRPr="00D91714">
        <w:t xml:space="preserve">Электробезопасность. Опасность поражения электрическим током. Действие электрического тока на организм человека. Виды электротравм. Правила оказания первой помощи при поражении электрическим током. </w:t>
      </w:r>
    </w:p>
    <w:p w:rsidR="00D91714" w:rsidRPr="00D91714" w:rsidRDefault="00D91714" w:rsidP="00D91714">
      <w:pPr>
        <w:pStyle w:val="Default"/>
        <w:spacing w:line="276" w:lineRule="auto"/>
        <w:ind w:firstLine="708"/>
      </w:pPr>
      <w:r w:rsidRPr="00D91714">
        <w:t xml:space="preserve">Квалификация электроустановок и помещений. Основные требования к электроустановкам для обеспечения их безопасной эксплуатации. Особенности ограждения электроустановок и линий электропередачи. </w:t>
      </w:r>
    </w:p>
    <w:p w:rsidR="00D91714" w:rsidRPr="00D91714" w:rsidRDefault="00D91714" w:rsidP="00D91714">
      <w:pPr>
        <w:pStyle w:val="Default"/>
        <w:spacing w:line="276" w:lineRule="auto"/>
        <w:ind w:firstLine="708"/>
      </w:pPr>
      <w:r w:rsidRPr="00D91714">
        <w:t xml:space="preserve">Напряжение прикосновения, напряжение шага. Допустимые напряжения электроинструмен-тов и переносных светильников. </w:t>
      </w:r>
    </w:p>
    <w:p w:rsidR="00D91714" w:rsidRPr="00D91714" w:rsidRDefault="00D91714" w:rsidP="00D91714">
      <w:pPr>
        <w:pStyle w:val="Default"/>
        <w:spacing w:line="276" w:lineRule="auto"/>
        <w:ind w:firstLine="708"/>
      </w:pPr>
      <w:r w:rsidRPr="00D91714">
        <w:t xml:space="preserve">Электрозащитные средства и правила пользования ими. Заземление электроустановок (обо-рудования). Применение переносных заземлений. Защитное заземление. Блокировка. </w:t>
      </w:r>
    </w:p>
    <w:p w:rsidR="00D91714" w:rsidRPr="00D91714" w:rsidRDefault="00D91714" w:rsidP="00D91714">
      <w:pPr>
        <w:pStyle w:val="Default"/>
        <w:spacing w:line="276" w:lineRule="auto"/>
        <w:ind w:firstLine="708"/>
      </w:pPr>
      <w:r w:rsidRPr="00D91714">
        <w:t xml:space="preserve">Требования к персоналу, выполняющему ремонт и обслуживание электрооборудования. </w:t>
      </w:r>
    </w:p>
    <w:p w:rsidR="00D91714" w:rsidRPr="00D91714" w:rsidRDefault="00D91714" w:rsidP="00D91714">
      <w:pPr>
        <w:pStyle w:val="Default"/>
        <w:spacing w:line="276" w:lineRule="auto"/>
        <w:ind w:firstLine="708"/>
      </w:pPr>
      <w:r w:rsidRPr="00D91714">
        <w:t xml:space="preserve">Квалификационные группы по электробезопасности. </w:t>
      </w:r>
    </w:p>
    <w:p w:rsidR="0069219A" w:rsidRDefault="0069219A" w:rsidP="0061142D">
      <w:pPr>
        <w:spacing w:after="0"/>
        <w:jc w:val="both"/>
        <w:rPr>
          <w:rFonts w:ascii="Times New Roman" w:hAnsi="Times New Roman"/>
          <w:sz w:val="24"/>
          <w:szCs w:val="24"/>
        </w:rPr>
      </w:pPr>
    </w:p>
    <w:p w:rsidR="005C183E" w:rsidRPr="005C183E" w:rsidRDefault="005C183E" w:rsidP="009D0F60">
      <w:pPr>
        <w:pStyle w:val="a3"/>
        <w:numPr>
          <w:ilvl w:val="1"/>
          <w:numId w:val="109"/>
        </w:numPr>
        <w:jc w:val="center"/>
        <w:rPr>
          <w:rFonts w:ascii="Times New Roman" w:hAnsi="Times New Roman"/>
          <w:b/>
          <w:sz w:val="24"/>
          <w:szCs w:val="24"/>
        </w:rPr>
      </w:pPr>
      <w:r w:rsidRPr="005C183E">
        <w:rPr>
          <w:rFonts w:ascii="Times New Roman" w:hAnsi="Times New Roman"/>
          <w:b/>
          <w:sz w:val="24"/>
          <w:szCs w:val="24"/>
        </w:rPr>
        <w:t>Учебный предмет  «</w:t>
      </w:r>
      <w:r w:rsidR="00903482">
        <w:rPr>
          <w:rFonts w:ascii="Times New Roman" w:hAnsi="Times New Roman"/>
          <w:b/>
          <w:color w:val="000000"/>
          <w:sz w:val="24"/>
          <w:szCs w:val="24"/>
        </w:rPr>
        <w:t>Чтение чертежей и схем</w:t>
      </w:r>
      <w:r w:rsidR="00177506">
        <w:rPr>
          <w:rFonts w:ascii="Times New Roman" w:hAnsi="Times New Roman"/>
          <w:b/>
          <w:color w:val="000000"/>
          <w:sz w:val="24"/>
          <w:szCs w:val="24"/>
        </w:rPr>
        <w:t xml:space="preserve"> электроустановок</w:t>
      </w:r>
      <w:r w:rsidRPr="005C183E">
        <w:rPr>
          <w:rFonts w:ascii="Times New Roman" w:hAnsi="Times New Roman"/>
          <w:b/>
          <w:sz w:val="24"/>
          <w:szCs w:val="24"/>
        </w:rPr>
        <w:t>»</w:t>
      </w:r>
    </w:p>
    <w:p w:rsidR="005C183E" w:rsidRPr="00B91870" w:rsidRDefault="005C183E" w:rsidP="00D91714">
      <w:pPr>
        <w:pStyle w:val="a6"/>
        <w:shd w:val="clear" w:color="auto" w:fill="FFFFFF"/>
        <w:spacing w:before="0" w:after="0" w:line="276" w:lineRule="auto"/>
        <w:jc w:val="center"/>
        <w:rPr>
          <w:b/>
          <w:color w:val="000000"/>
        </w:rPr>
      </w:pPr>
      <w:r>
        <w:rPr>
          <w:b/>
          <w:color w:val="000000"/>
        </w:rPr>
        <w:t>Распределение учебных часов по разделам и темам</w:t>
      </w:r>
    </w:p>
    <w:p w:rsidR="005C183E" w:rsidRDefault="005C183E" w:rsidP="005C183E">
      <w:pPr>
        <w:pStyle w:val="a6"/>
        <w:shd w:val="clear" w:color="auto" w:fill="FFFFFF"/>
        <w:spacing w:before="0" w:after="0" w:line="276" w:lineRule="auto"/>
        <w:rPr>
          <w:color w:val="000000"/>
        </w:rPr>
      </w:pPr>
    </w:p>
    <w:p w:rsidR="005C183E" w:rsidRDefault="002F5C03" w:rsidP="005C183E">
      <w:pPr>
        <w:pStyle w:val="a6"/>
        <w:shd w:val="clear" w:color="auto" w:fill="FFFFFF"/>
        <w:spacing w:before="0" w:after="0" w:line="276" w:lineRule="auto"/>
        <w:ind w:left="720"/>
        <w:jc w:val="right"/>
        <w:rPr>
          <w:color w:val="000000"/>
        </w:rPr>
      </w:pPr>
      <w:r>
        <w:rPr>
          <w:color w:val="000000"/>
        </w:rPr>
        <w:lastRenderedPageBreak/>
        <w:t>Таблица 6</w:t>
      </w:r>
      <w:r w:rsidR="005C183E">
        <w:rPr>
          <w:color w:val="000000"/>
        </w:rPr>
        <w:t>.</w:t>
      </w:r>
    </w:p>
    <w:tbl>
      <w:tblPr>
        <w:tblW w:w="9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61"/>
        <w:gridCol w:w="1701"/>
        <w:gridCol w:w="1814"/>
        <w:gridCol w:w="1814"/>
      </w:tblGrid>
      <w:tr w:rsidR="005C183E" w:rsidRPr="001C668A" w:rsidTr="005A6528">
        <w:tc>
          <w:tcPr>
            <w:tcW w:w="4361" w:type="dxa"/>
            <w:vMerge w:val="restart"/>
            <w:vAlign w:val="center"/>
          </w:tcPr>
          <w:p w:rsidR="005C183E" w:rsidRPr="001C668A" w:rsidRDefault="005C183E" w:rsidP="005A6528">
            <w:pPr>
              <w:pStyle w:val="a6"/>
              <w:spacing w:before="0" w:after="0" w:line="276" w:lineRule="auto"/>
              <w:jc w:val="center"/>
              <w:rPr>
                <w:b/>
                <w:color w:val="000000"/>
              </w:rPr>
            </w:pPr>
            <w:r w:rsidRPr="001C668A">
              <w:rPr>
                <w:b/>
                <w:color w:val="000000"/>
              </w:rPr>
              <w:t>Учебные предметы</w:t>
            </w:r>
          </w:p>
        </w:tc>
        <w:tc>
          <w:tcPr>
            <w:tcW w:w="5329" w:type="dxa"/>
            <w:gridSpan w:val="3"/>
            <w:vAlign w:val="center"/>
          </w:tcPr>
          <w:p w:rsidR="005C183E" w:rsidRPr="001C668A" w:rsidRDefault="005C183E" w:rsidP="005A6528">
            <w:pPr>
              <w:pStyle w:val="a6"/>
              <w:spacing w:before="0" w:after="0" w:line="276" w:lineRule="auto"/>
              <w:jc w:val="center"/>
              <w:rPr>
                <w:b/>
                <w:color w:val="000000"/>
              </w:rPr>
            </w:pPr>
            <w:r w:rsidRPr="001C668A">
              <w:rPr>
                <w:b/>
                <w:color w:val="000000"/>
              </w:rPr>
              <w:t>Количество часов</w:t>
            </w:r>
          </w:p>
        </w:tc>
      </w:tr>
      <w:tr w:rsidR="005C183E" w:rsidRPr="001C668A" w:rsidTr="005A6528">
        <w:tc>
          <w:tcPr>
            <w:tcW w:w="4361" w:type="dxa"/>
            <w:vMerge/>
          </w:tcPr>
          <w:p w:rsidR="005C183E" w:rsidRPr="001C668A" w:rsidRDefault="005C183E" w:rsidP="005A6528">
            <w:pPr>
              <w:pStyle w:val="a6"/>
              <w:spacing w:before="0" w:after="0" w:line="276" w:lineRule="auto"/>
              <w:rPr>
                <w:color w:val="000000"/>
              </w:rPr>
            </w:pPr>
          </w:p>
        </w:tc>
        <w:tc>
          <w:tcPr>
            <w:tcW w:w="1701" w:type="dxa"/>
            <w:vAlign w:val="center"/>
          </w:tcPr>
          <w:p w:rsidR="005C183E" w:rsidRPr="001C668A" w:rsidRDefault="005C183E" w:rsidP="005A6528">
            <w:pPr>
              <w:pStyle w:val="a6"/>
              <w:spacing w:before="0" w:after="0" w:line="276" w:lineRule="auto"/>
              <w:jc w:val="center"/>
              <w:rPr>
                <w:b/>
                <w:color w:val="000000"/>
              </w:rPr>
            </w:pPr>
            <w:r w:rsidRPr="001C668A">
              <w:rPr>
                <w:b/>
                <w:color w:val="000000"/>
              </w:rPr>
              <w:t>Всего</w:t>
            </w:r>
          </w:p>
        </w:tc>
        <w:tc>
          <w:tcPr>
            <w:tcW w:w="3628" w:type="dxa"/>
            <w:gridSpan w:val="2"/>
            <w:vAlign w:val="center"/>
          </w:tcPr>
          <w:p w:rsidR="005C183E" w:rsidRPr="001C668A" w:rsidRDefault="005C183E" w:rsidP="005A6528">
            <w:pPr>
              <w:pStyle w:val="a6"/>
              <w:spacing w:before="0" w:after="0" w:line="276" w:lineRule="auto"/>
              <w:jc w:val="center"/>
              <w:rPr>
                <w:b/>
                <w:color w:val="000000"/>
              </w:rPr>
            </w:pPr>
            <w:r w:rsidRPr="001C668A">
              <w:rPr>
                <w:b/>
                <w:color w:val="000000"/>
              </w:rPr>
              <w:t>В том числе</w:t>
            </w:r>
          </w:p>
        </w:tc>
      </w:tr>
      <w:tr w:rsidR="005C183E" w:rsidRPr="001C668A" w:rsidTr="005A6528">
        <w:tc>
          <w:tcPr>
            <w:tcW w:w="4361" w:type="dxa"/>
            <w:vMerge/>
          </w:tcPr>
          <w:p w:rsidR="005C183E" w:rsidRPr="001C668A" w:rsidRDefault="005C183E" w:rsidP="005A6528">
            <w:pPr>
              <w:pStyle w:val="a6"/>
              <w:spacing w:before="0" w:after="0" w:line="276" w:lineRule="auto"/>
              <w:rPr>
                <w:color w:val="000000"/>
              </w:rPr>
            </w:pPr>
          </w:p>
        </w:tc>
        <w:tc>
          <w:tcPr>
            <w:tcW w:w="1701" w:type="dxa"/>
            <w:vAlign w:val="center"/>
          </w:tcPr>
          <w:p w:rsidR="005C183E" w:rsidRPr="001C668A" w:rsidRDefault="005C183E" w:rsidP="005A6528">
            <w:pPr>
              <w:pStyle w:val="a6"/>
              <w:spacing w:before="0" w:after="0" w:line="276" w:lineRule="auto"/>
              <w:jc w:val="center"/>
              <w:rPr>
                <w:b/>
                <w:color w:val="000000"/>
              </w:rPr>
            </w:pPr>
          </w:p>
        </w:tc>
        <w:tc>
          <w:tcPr>
            <w:tcW w:w="1814" w:type="dxa"/>
            <w:vAlign w:val="center"/>
          </w:tcPr>
          <w:p w:rsidR="005C183E" w:rsidRPr="001C668A" w:rsidRDefault="005C183E" w:rsidP="005C183E">
            <w:pPr>
              <w:pStyle w:val="a6"/>
              <w:spacing w:before="0" w:after="0"/>
              <w:jc w:val="center"/>
              <w:rPr>
                <w:b/>
                <w:color w:val="000000"/>
              </w:rPr>
            </w:pPr>
            <w:r w:rsidRPr="001C668A">
              <w:rPr>
                <w:b/>
                <w:color w:val="000000"/>
              </w:rPr>
              <w:t>Теоретическое занятие</w:t>
            </w:r>
          </w:p>
        </w:tc>
        <w:tc>
          <w:tcPr>
            <w:tcW w:w="1814" w:type="dxa"/>
            <w:vAlign w:val="center"/>
          </w:tcPr>
          <w:p w:rsidR="005C183E" w:rsidRPr="001C668A" w:rsidRDefault="005C183E" w:rsidP="005C183E">
            <w:pPr>
              <w:pStyle w:val="a6"/>
              <w:spacing w:before="0" w:after="0"/>
              <w:jc w:val="center"/>
              <w:rPr>
                <w:b/>
                <w:color w:val="000000"/>
              </w:rPr>
            </w:pPr>
            <w:r w:rsidRPr="001C668A">
              <w:rPr>
                <w:b/>
                <w:color w:val="000000"/>
              </w:rPr>
              <w:t>Практическое занятие</w:t>
            </w:r>
          </w:p>
        </w:tc>
      </w:tr>
      <w:tr w:rsidR="005C183E" w:rsidRPr="001C668A" w:rsidTr="005A6528">
        <w:tc>
          <w:tcPr>
            <w:tcW w:w="4361" w:type="dxa"/>
          </w:tcPr>
          <w:p w:rsidR="005C183E" w:rsidRPr="00185E70" w:rsidRDefault="005C183E" w:rsidP="00903482">
            <w:pPr>
              <w:spacing w:after="0"/>
              <w:jc w:val="both"/>
              <w:rPr>
                <w:rFonts w:ascii="Times New Roman" w:hAnsi="Times New Roman"/>
                <w:sz w:val="24"/>
                <w:szCs w:val="24"/>
              </w:rPr>
            </w:pPr>
            <w:r>
              <w:rPr>
                <w:rFonts w:ascii="Times New Roman" w:hAnsi="Times New Roman"/>
                <w:color w:val="000000"/>
                <w:sz w:val="24"/>
                <w:szCs w:val="24"/>
              </w:rPr>
              <w:t xml:space="preserve">Тема 1. </w:t>
            </w:r>
            <w:r w:rsidR="00903482">
              <w:rPr>
                <w:rFonts w:ascii="Times New Roman" w:hAnsi="Times New Roman"/>
                <w:color w:val="000000"/>
                <w:sz w:val="24"/>
                <w:szCs w:val="24"/>
              </w:rPr>
              <w:t>Основные сведения</w:t>
            </w:r>
          </w:p>
        </w:tc>
        <w:tc>
          <w:tcPr>
            <w:tcW w:w="1701" w:type="dxa"/>
          </w:tcPr>
          <w:p w:rsidR="005C183E" w:rsidRPr="001C668A" w:rsidRDefault="00057394" w:rsidP="005A6528">
            <w:pPr>
              <w:pStyle w:val="a6"/>
              <w:spacing w:before="0" w:after="0" w:line="276" w:lineRule="auto"/>
              <w:jc w:val="center"/>
              <w:rPr>
                <w:color w:val="000000"/>
              </w:rPr>
            </w:pPr>
            <w:r>
              <w:rPr>
                <w:color w:val="000000"/>
              </w:rPr>
              <w:t>1</w:t>
            </w:r>
          </w:p>
        </w:tc>
        <w:tc>
          <w:tcPr>
            <w:tcW w:w="1814" w:type="dxa"/>
          </w:tcPr>
          <w:p w:rsidR="005C183E" w:rsidRPr="001C668A" w:rsidRDefault="005C183E" w:rsidP="005A6528">
            <w:pPr>
              <w:pStyle w:val="a6"/>
              <w:spacing w:before="0" w:after="0" w:line="276" w:lineRule="auto"/>
              <w:jc w:val="center"/>
              <w:rPr>
                <w:color w:val="000000"/>
              </w:rPr>
            </w:pPr>
            <w:r>
              <w:rPr>
                <w:color w:val="000000"/>
              </w:rPr>
              <w:t>1</w:t>
            </w:r>
          </w:p>
        </w:tc>
        <w:tc>
          <w:tcPr>
            <w:tcW w:w="1814" w:type="dxa"/>
          </w:tcPr>
          <w:p w:rsidR="005C183E" w:rsidRPr="001C668A" w:rsidRDefault="005C183E" w:rsidP="005A6528">
            <w:pPr>
              <w:pStyle w:val="a6"/>
              <w:spacing w:before="0" w:after="0" w:line="276" w:lineRule="auto"/>
              <w:jc w:val="center"/>
              <w:rPr>
                <w:color w:val="000000"/>
              </w:rPr>
            </w:pPr>
          </w:p>
        </w:tc>
      </w:tr>
      <w:tr w:rsidR="005C183E" w:rsidRPr="001C668A" w:rsidTr="005A6528">
        <w:tc>
          <w:tcPr>
            <w:tcW w:w="4361" w:type="dxa"/>
          </w:tcPr>
          <w:p w:rsidR="005C183E" w:rsidRPr="00185E70" w:rsidRDefault="005C183E" w:rsidP="00903482">
            <w:pPr>
              <w:spacing w:after="0"/>
              <w:jc w:val="both"/>
              <w:rPr>
                <w:rFonts w:ascii="Times New Roman" w:hAnsi="Times New Roman"/>
                <w:sz w:val="24"/>
                <w:szCs w:val="24"/>
              </w:rPr>
            </w:pPr>
            <w:r>
              <w:rPr>
                <w:rFonts w:ascii="Times New Roman" w:hAnsi="Times New Roman"/>
                <w:color w:val="000000"/>
                <w:sz w:val="24"/>
                <w:szCs w:val="24"/>
              </w:rPr>
              <w:t>Тема 2.</w:t>
            </w:r>
            <w:r w:rsidR="00903482">
              <w:rPr>
                <w:rFonts w:ascii="Times New Roman" w:hAnsi="Times New Roman"/>
                <w:color w:val="000000"/>
                <w:sz w:val="24"/>
                <w:szCs w:val="24"/>
              </w:rPr>
              <w:t xml:space="preserve"> Применение условных обозначений электрических цепей, устройств, оборудования на схемах</w:t>
            </w:r>
          </w:p>
        </w:tc>
        <w:tc>
          <w:tcPr>
            <w:tcW w:w="1701" w:type="dxa"/>
          </w:tcPr>
          <w:p w:rsidR="005C183E" w:rsidRPr="001C668A" w:rsidRDefault="005C183E" w:rsidP="005A6528">
            <w:pPr>
              <w:pStyle w:val="a6"/>
              <w:spacing w:before="0" w:after="0" w:line="276" w:lineRule="auto"/>
              <w:jc w:val="center"/>
              <w:rPr>
                <w:color w:val="000000"/>
              </w:rPr>
            </w:pPr>
            <w:r>
              <w:rPr>
                <w:color w:val="000000"/>
              </w:rPr>
              <w:t>2</w:t>
            </w:r>
          </w:p>
        </w:tc>
        <w:tc>
          <w:tcPr>
            <w:tcW w:w="1814" w:type="dxa"/>
          </w:tcPr>
          <w:p w:rsidR="005C183E" w:rsidRPr="001C668A" w:rsidRDefault="005C183E" w:rsidP="005A6528">
            <w:pPr>
              <w:pStyle w:val="a6"/>
              <w:spacing w:before="0" w:after="0" w:line="276" w:lineRule="auto"/>
              <w:jc w:val="center"/>
              <w:rPr>
                <w:color w:val="000000"/>
              </w:rPr>
            </w:pPr>
            <w:r>
              <w:rPr>
                <w:color w:val="000000"/>
              </w:rPr>
              <w:t>2</w:t>
            </w:r>
          </w:p>
        </w:tc>
        <w:tc>
          <w:tcPr>
            <w:tcW w:w="1814" w:type="dxa"/>
          </w:tcPr>
          <w:p w:rsidR="005C183E" w:rsidRPr="001C668A" w:rsidRDefault="005C183E" w:rsidP="005A6528">
            <w:pPr>
              <w:pStyle w:val="a6"/>
              <w:spacing w:before="0" w:after="0" w:line="276" w:lineRule="auto"/>
              <w:jc w:val="center"/>
              <w:rPr>
                <w:color w:val="000000"/>
              </w:rPr>
            </w:pPr>
          </w:p>
        </w:tc>
      </w:tr>
      <w:tr w:rsidR="00F21840" w:rsidRPr="001C668A" w:rsidTr="005A6528">
        <w:tc>
          <w:tcPr>
            <w:tcW w:w="4361" w:type="dxa"/>
          </w:tcPr>
          <w:p w:rsidR="00F21840" w:rsidRPr="00F21840" w:rsidRDefault="00F21840" w:rsidP="00903482">
            <w:pPr>
              <w:spacing w:after="0"/>
              <w:jc w:val="both"/>
              <w:rPr>
                <w:rFonts w:ascii="Times New Roman" w:hAnsi="Times New Roman"/>
                <w:color w:val="000000"/>
                <w:sz w:val="24"/>
                <w:szCs w:val="24"/>
              </w:rPr>
            </w:pPr>
            <w:r>
              <w:rPr>
                <w:rFonts w:ascii="Times New Roman" w:hAnsi="Times New Roman"/>
                <w:color w:val="000000"/>
                <w:sz w:val="24"/>
                <w:szCs w:val="24"/>
              </w:rPr>
              <w:t xml:space="preserve">Тема 3. </w:t>
            </w:r>
            <w:r w:rsidRPr="00F21840">
              <w:rPr>
                <w:rFonts w:ascii="Times New Roman" w:hAnsi="Times New Roman"/>
                <w:bCs/>
                <w:color w:val="000000"/>
                <w:sz w:val="24"/>
                <w:szCs w:val="24"/>
              </w:rPr>
              <w:t>Принципиальные электрические схемы</w:t>
            </w:r>
          </w:p>
        </w:tc>
        <w:tc>
          <w:tcPr>
            <w:tcW w:w="1701" w:type="dxa"/>
          </w:tcPr>
          <w:p w:rsidR="00F21840" w:rsidRDefault="00057394" w:rsidP="005A6528">
            <w:pPr>
              <w:pStyle w:val="a6"/>
              <w:spacing w:before="0" w:after="0" w:line="276" w:lineRule="auto"/>
              <w:jc w:val="center"/>
              <w:rPr>
                <w:color w:val="000000"/>
              </w:rPr>
            </w:pPr>
            <w:r>
              <w:rPr>
                <w:color w:val="000000"/>
              </w:rPr>
              <w:t>4</w:t>
            </w:r>
          </w:p>
        </w:tc>
        <w:tc>
          <w:tcPr>
            <w:tcW w:w="1814" w:type="dxa"/>
          </w:tcPr>
          <w:p w:rsidR="00F21840" w:rsidRDefault="00057394" w:rsidP="005A6528">
            <w:pPr>
              <w:pStyle w:val="a6"/>
              <w:spacing w:before="0" w:after="0" w:line="276" w:lineRule="auto"/>
              <w:jc w:val="center"/>
              <w:rPr>
                <w:color w:val="000000"/>
              </w:rPr>
            </w:pPr>
            <w:r>
              <w:rPr>
                <w:color w:val="000000"/>
              </w:rPr>
              <w:t>2</w:t>
            </w:r>
          </w:p>
        </w:tc>
        <w:tc>
          <w:tcPr>
            <w:tcW w:w="1814" w:type="dxa"/>
          </w:tcPr>
          <w:p w:rsidR="00F21840" w:rsidRPr="001C668A" w:rsidRDefault="00057394" w:rsidP="005A6528">
            <w:pPr>
              <w:pStyle w:val="a6"/>
              <w:spacing w:before="0" w:after="0" w:line="276" w:lineRule="auto"/>
              <w:jc w:val="center"/>
              <w:rPr>
                <w:color w:val="000000"/>
              </w:rPr>
            </w:pPr>
            <w:r>
              <w:rPr>
                <w:color w:val="000000"/>
              </w:rPr>
              <w:t>2</w:t>
            </w:r>
          </w:p>
        </w:tc>
      </w:tr>
      <w:tr w:rsidR="005C183E" w:rsidRPr="001C668A" w:rsidTr="005A6528">
        <w:tc>
          <w:tcPr>
            <w:tcW w:w="4361" w:type="dxa"/>
          </w:tcPr>
          <w:p w:rsidR="005C183E" w:rsidRPr="00185E70" w:rsidRDefault="00F21840" w:rsidP="00903482">
            <w:pPr>
              <w:spacing w:after="0"/>
              <w:jc w:val="both"/>
              <w:rPr>
                <w:rFonts w:ascii="Times New Roman" w:hAnsi="Times New Roman"/>
                <w:sz w:val="24"/>
                <w:szCs w:val="24"/>
              </w:rPr>
            </w:pPr>
            <w:r>
              <w:rPr>
                <w:rFonts w:ascii="Times New Roman" w:hAnsi="Times New Roman"/>
                <w:color w:val="000000"/>
                <w:sz w:val="24"/>
                <w:szCs w:val="24"/>
              </w:rPr>
              <w:t>Тема 4</w:t>
            </w:r>
            <w:r w:rsidR="005C183E">
              <w:rPr>
                <w:rFonts w:ascii="Times New Roman" w:hAnsi="Times New Roman"/>
                <w:color w:val="000000"/>
                <w:sz w:val="24"/>
                <w:szCs w:val="24"/>
              </w:rPr>
              <w:t xml:space="preserve">. </w:t>
            </w:r>
            <w:r w:rsidR="00903482">
              <w:rPr>
                <w:rFonts w:ascii="Times New Roman" w:hAnsi="Times New Roman"/>
                <w:color w:val="000000"/>
                <w:sz w:val="24"/>
                <w:szCs w:val="24"/>
              </w:rPr>
              <w:t>Схемы электрических соединений</w:t>
            </w:r>
          </w:p>
        </w:tc>
        <w:tc>
          <w:tcPr>
            <w:tcW w:w="1701" w:type="dxa"/>
          </w:tcPr>
          <w:p w:rsidR="005C183E" w:rsidRDefault="005C183E" w:rsidP="005A6528">
            <w:pPr>
              <w:pStyle w:val="a6"/>
              <w:spacing w:before="0" w:after="0" w:line="276" w:lineRule="auto"/>
              <w:jc w:val="center"/>
              <w:rPr>
                <w:color w:val="000000"/>
              </w:rPr>
            </w:pPr>
            <w:r>
              <w:rPr>
                <w:color w:val="000000"/>
              </w:rPr>
              <w:t>1</w:t>
            </w:r>
          </w:p>
        </w:tc>
        <w:tc>
          <w:tcPr>
            <w:tcW w:w="1814" w:type="dxa"/>
          </w:tcPr>
          <w:p w:rsidR="005C183E" w:rsidRDefault="005C183E" w:rsidP="005A6528">
            <w:pPr>
              <w:pStyle w:val="a6"/>
              <w:spacing w:before="0" w:after="0" w:line="276" w:lineRule="auto"/>
              <w:jc w:val="center"/>
              <w:rPr>
                <w:color w:val="000000"/>
              </w:rPr>
            </w:pPr>
            <w:r>
              <w:rPr>
                <w:color w:val="000000"/>
              </w:rPr>
              <w:t>1</w:t>
            </w:r>
          </w:p>
        </w:tc>
        <w:tc>
          <w:tcPr>
            <w:tcW w:w="1814" w:type="dxa"/>
          </w:tcPr>
          <w:p w:rsidR="005C183E" w:rsidRPr="001C668A" w:rsidRDefault="005C183E" w:rsidP="005A6528">
            <w:pPr>
              <w:pStyle w:val="a6"/>
              <w:spacing w:before="0" w:after="0" w:line="276" w:lineRule="auto"/>
              <w:jc w:val="center"/>
              <w:rPr>
                <w:color w:val="000000"/>
              </w:rPr>
            </w:pPr>
          </w:p>
        </w:tc>
      </w:tr>
      <w:tr w:rsidR="005C183E" w:rsidRPr="001C668A" w:rsidTr="005A6528">
        <w:tc>
          <w:tcPr>
            <w:tcW w:w="4361" w:type="dxa"/>
          </w:tcPr>
          <w:p w:rsidR="005C183E" w:rsidRPr="001C668A" w:rsidRDefault="005C183E" w:rsidP="005A6528">
            <w:pPr>
              <w:pStyle w:val="a6"/>
              <w:spacing w:before="0" w:after="0" w:line="276" w:lineRule="auto"/>
              <w:rPr>
                <w:b/>
                <w:color w:val="000000"/>
              </w:rPr>
            </w:pPr>
            <w:r w:rsidRPr="001C668A">
              <w:rPr>
                <w:b/>
                <w:color w:val="000000"/>
              </w:rPr>
              <w:t>Итого</w:t>
            </w:r>
          </w:p>
        </w:tc>
        <w:tc>
          <w:tcPr>
            <w:tcW w:w="1701" w:type="dxa"/>
          </w:tcPr>
          <w:p w:rsidR="005C183E" w:rsidRPr="001C668A" w:rsidRDefault="005C183E" w:rsidP="005A6528">
            <w:pPr>
              <w:pStyle w:val="a6"/>
              <w:spacing w:before="0" w:after="0" w:line="276" w:lineRule="auto"/>
              <w:jc w:val="center"/>
              <w:rPr>
                <w:b/>
                <w:color w:val="000000"/>
              </w:rPr>
            </w:pPr>
            <w:r>
              <w:rPr>
                <w:b/>
                <w:color w:val="000000"/>
              </w:rPr>
              <w:t>8</w:t>
            </w:r>
          </w:p>
        </w:tc>
        <w:tc>
          <w:tcPr>
            <w:tcW w:w="1814" w:type="dxa"/>
          </w:tcPr>
          <w:p w:rsidR="005C183E" w:rsidRPr="001C668A" w:rsidRDefault="005C183E" w:rsidP="005A6528">
            <w:pPr>
              <w:pStyle w:val="a6"/>
              <w:spacing w:before="0" w:after="0" w:line="276" w:lineRule="auto"/>
              <w:jc w:val="center"/>
              <w:rPr>
                <w:b/>
                <w:color w:val="000000"/>
              </w:rPr>
            </w:pPr>
            <w:r>
              <w:rPr>
                <w:b/>
                <w:color w:val="000000"/>
              </w:rPr>
              <w:t>6</w:t>
            </w:r>
          </w:p>
        </w:tc>
        <w:tc>
          <w:tcPr>
            <w:tcW w:w="1814" w:type="dxa"/>
          </w:tcPr>
          <w:p w:rsidR="005C183E" w:rsidRPr="001C668A" w:rsidRDefault="005C183E" w:rsidP="005A6528">
            <w:pPr>
              <w:pStyle w:val="a6"/>
              <w:spacing w:before="0" w:after="0" w:line="276" w:lineRule="auto"/>
              <w:jc w:val="center"/>
              <w:rPr>
                <w:b/>
                <w:color w:val="000000"/>
              </w:rPr>
            </w:pPr>
            <w:r>
              <w:rPr>
                <w:b/>
                <w:color w:val="000000"/>
              </w:rPr>
              <w:t>2</w:t>
            </w:r>
          </w:p>
        </w:tc>
      </w:tr>
    </w:tbl>
    <w:p w:rsidR="00DD7330" w:rsidRDefault="00DD7330" w:rsidP="005C183E">
      <w:pPr>
        <w:spacing w:after="0"/>
        <w:jc w:val="center"/>
        <w:rPr>
          <w:rFonts w:ascii="Times New Roman" w:hAnsi="Times New Roman"/>
          <w:b/>
          <w:sz w:val="24"/>
          <w:szCs w:val="24"/>
        </w:rPr>
      </w:pPr>
    </w:p>
    <w:p w:rsidR="005C183E" w:rsidRDefault="005C183E" w:rsidP="005C183E">
      <w:pPr>
        <w:spacing w:after="0"/>
        <w:jc w:val="center"/>
        <w:rPr>
          <w:rFonts w:ascii="Times New Roman" w:hAnsi="Times New Roman"/>
          <w:b/>
          <w:sz w:val="24"/>
          <w:szCs w:val="24"/>
        </w:rPr>
      </w:pPr>
      <w:r w:rsidRPr="00B91870">
        <w:rPr>
          <w:rFonts w:ascii="Times New Roman" w:hAnsi="Times New Roman"/>
          <w:b/>
          <w:sz w:val="24"/>
          <w:szCs w:val="24"/>
        </w:rPr>
        <w:t>Содержание учебного предмета.</w:t>
      </w:r>
    </w:p>
    <w:p w:rsidR="005C183E" w:rsidRDefault="005C183E" w:rsidP="005C183E">
      <w:pPr>
        <w:spacing w:after="0"/>
        <w:jc w:val="center"/>
        <w:rPr>
          <w:rFonts w:ascii="Times New Roman" w:hAnsi="Times New Roman"/>
          <w:b/>
          <w:sz w:val="24"/>
          <w:szCs w:val="24"/>
        </w:rPr>
      </w:pPr>
    </w:p>
    <w:p w:rsidR="005C183E" w:rsidRDefault="005C183E" w:rsidP="000C4F95">
      <w:pPr>
        <w:spacing w:after="0"/>
        <w:jc w:val="center"/>
        <w:rPr>
          <w:rFonts w:ascii="Times New Roman" w:hAnsi="Times New Roman"/>
          <w:b/>
          <w:sz w:val="24"/>
          <w:szCs w:val="24"/>
        </w:rPr>
      </w:pPr>
      <w:r w:rsidRPr="006D7B64">
        <w:rPr>
          <w:rFonts w:ascii="Times New Roman" w:hAnsi="Times New Roman"/>
          <w:b/>
          <w:sz w:val="24"/>
          <w:szCs w:val="24"/>
        </w:rPr>
        <w:t xml:space="preserve">Тема 1. </w:t>
      </w:r>
      <w:r w:rsidR="00903482" w:rsidRPr="00903482">
        <w:rPr>
          <w:rFonts w:ascii="Times New Roman" w:hAnsi="Times New Roman"/>
          <w:b/>
          <w:sz w:val="24"/>
          <w:szCs w:val="24"/>
        </w:rPr>
        <w:t>Основные сведения</w:t>
      </w:r>
    </w:p>
    <w:p w:rsidR="00903482" w:rsidRDefault="00903482" w:rsidP="00903482">
      <w:pPr>
        <w:spacing w:after="0"/>
        <w:ind w:firstLine="708"/>
        <w:jc w:val="center"/>
        <w:rPr>
          <w:rFonts w:ascii="Times New Roman" w:hAnsi="Times New Roman"/>
          <w:b/>
          <w:sz w:val="24"/>
          <w:szCs w:val="24"/>
        </w:rPr>
      </w:pPr>
    </w:p>
    <w:p w:rsidR="005C183E" w:rsidRDefault="00E36C10" w:rsidP="005C183E">
      <w:pPr>
        <w:spacing w:after="0"/>
        <w:ind w:firstLine="708"/>
        <w:jc w:val="both"/>
        <w:rPr>
          <w:rFonts w:ascii="Times New Roman" w:hAnsi="Times New Roman"/>
          <w:sz w:val="24"/>
          <w:szCs w:val="24"/>
        </w:rPr>
      </w:pPr>
      <w:r>
        <w:rPr>
          <w:rFonts w:ascii="Times New Roman" w:hAnsi="Times New Roman"/>
          <w:sz w:val="24"/>
          <w:szCs w:val="24"/>
        </w:rPr>
        <w:t>Чертежные принадлежности, приспособления и инструменты. Правила пользования ими. Рисунок, схема, фотография, эскиз, чертеж.</w:t>
      </w:r>
    </w:p>
    <w:p w:rsidR="00E36C10" w:rsidRDefault="00E36C10" w:rsidP="005C183E">
      <w:pPr>
        <w:spacing w:after="0"/>
        <w:ind w:firstLine="708"/>
        <w:jc w:val="both"/>
        <w:rPr>
          <w:rFonts w:ascii="Times New Roman" w:hAnsi="Times New Roman"/>
          <w:sz w:val="24"/>
          <w:szCs w:val="24"/>
        </w:rPr>
      </w:pPr>
      <w:r>
        <w:rPr>
          <w:rFonts w:ascii="Times New Roman" w:hAnsi="Times New Roman"/>
          <w:sz w:val="24"/>
          <w:szCs w:val="24"/>
        </w:rPr>
        <w:t xml:space="preserve">Геометрическое черчение. Линии чертежей: сплошные штриховые, штрих пунктирные. Применение их в качестве </w:t>
      </w:r>
      <w:r w:rsidR="00FF15DA">
        <w:rPr>
          <w:rFonts w:ascii="Times New Roman" w:hAnsi="Times New Roman"/>
          <w:sz w:val="24"/>
          <w:szCs w:val="24"/>
        </w:rPr>
        <w:t>контурных, осевых, размерных, выносных.</w:t>
      </w:r>
      <w:r w:rsidR="000147B5">
        <w:rPr>
          <w:rFonts w:ascii="Times New Roman" w:hAnsi="Times New Roman"/>
          <w:sz w:val="24"/>
          <w:szCs w:val="24"/>
        </w:rPr>
        <w:t xml:space="preserve"> Простейшие геометрические построения: сопряжение прямых и окружностей, уклоны, конусности, деление окружности на равные части, построение правильных многоугольников.</w:t>
      </w:r>
    </w:p>
    <w:p w:rsidR="000147B5" w:rsidRDefault="000147B5" w:rsidP="005C183E">
      <w:pPr>
        <w:spacing w:after="0"/>
        <w:ind w:firstLine="708"/>
        <w:jc w:val="both"/>
        <w:rPr>
          <w:rFonts w:ascii="Times New Roman" w:hAnsi="Times New Roman"/>
          <w:sz w:val="24"/>
          <w:szCs w:val="24"/>
        </w:rPr>
      </w:pPr>
      <w:r>
        <w:rPr>
          <w:rFonts w:ascii="Times New Roman" w:hAnsi="Times New Roman"/>
          <w:sz w:val="24"/>
          <w:szCs w:val="24"/>
        </w:rPr>
        <w:t>Понятие о проекционном черчении. Методы изображения предметов на плоскости. Проецирование плоскости проекции, методы центрального и параллельного проецирования. Метод прямоугольных проекций - основной способ изображения предметов на чертеже. Расположение проекций, ось симметрии, видимые и невидимые элементы изображаемых предметов. Изображение детали в двух и в трех проекциях.</w:t>
      </w:r>
    </w:p>
    <w:p w:rsidR="000147B5" w:rsidRDefault="000147B5" w:rsidP="005C183E">
      <w:pPr>
        <w:spacing w:after="0"/>
        <w:ind w:firstLine="708"/>
        <w:jc w:val="both"/>
        <w:rPr>
          <w:rFonts w:ascii="Times New Roman" w:hAnsi="Times New Roman"/>
          <w:sz w:val="24"/>
          <w:szCs w:val="24"/>
        </w:rPr>
      </w:pPr>
      <w:r>
        <w:rPr>
          <w:rFonts w:ascii="Times New Roman" w:hAnsi="Times New Roman"/>
          <w:sz w:val="24"/>
          <w:szCs w:val="24"/>
        </w:rPr>
        <w:t>Разрезы и сечения. Понятие о разрезах и сечениях, их назначение и изображение на чертежах.</w:t>
      </w:r>
    </w:p>
    <w:p w:rsidR="000147B5" w:rsidRDefault="000147B5" w:rsidP="005C183E">
      <w:pPr>
        <w:spacing w:after="0"/>
        <w:ind w:firstLine="708"/>
        <w:jc w:val="both"/>
        <w:rPr>
          <w:rFonts w:ascii="Times New Roman" w:hAnsi="Times New Roman"/>
          <w:sz w:val="24"/>
          <w:szCs w:val="24"/>
        </w:rPr>
      </w:pPr>
      <w:r>
        <w:rPr>
          <w:rFonts w:ascii="Times New Roman" w:hAnsi="Times New Roman"/>
          <w:sz w:val="24"/>
          <w:szCs w:val="24"/>
        </w:rPr>
        <w:t>Виды разрезов: полные, неполные, вертикальные, горизонтальные.</w:t>
      </w:r>
    </w:p>
    <w:p w:rsidR="000147B5" w:rsidRDefault="000147B5" w:rsidP="005C183E">
      <w:pPr>
        <w:spacing w:after="0"/>
        <w:ind w:firstLine="708"/>
        <w:jc w:val="both"/>
        <w:rPr>
          <w:rFonts w:ascii="Times New Roman" w:hAnsi="Times New Roman"/>
          <w:sz w:val="24"/>
          <w:szCs w:val="24"/>
        </w:rPr>
      </w:pPr>
      <w:r>
        <w:rPr>
          <w:rFonts w:ascii="Times New Roman" w:hAnsi="Times New Roman"/>
          <w:sz w:val="24"/>
          <w:szCs w:val="24"/>
        </w:rPr>
        <w:t xml:space="preserve">Машиностроительное черчение. Понятие о сборочных </w:t>
      </w:r>
      <w:r w:rsidR="001233F6">
        <w:rPr>
          <w:rFonts w:ascii="Times New Roman" w:hAnsi="Times New Roman"/>
          <w:sz w:val="24"/>
          <w:szCs w:val="24"/>
        </w:rPr>
        <w:t>и рабочих чертежах. Формат. Надписи спецификация на чертежах. Угловой штамп. Расположение видов, разрезов и сечений на машиностроительных чертежах.</w:t>
      </w:r>
    </w:p>
    <w:p w:rsidR="006A6D6E" w:rsidRPr="006A6D6E" w:rsidRDefault="006A6D6E" w:rsidP="006A6D6E">
      <w:pPr>
        <w:spacing w:after="0"/>
        <w:ind w:firstLine="708"/>
        <w:jc w:val="both"/>
        <w:rPr>
          <w:rFonts w:ascii="Times New Roman" w:hAnsi="Times New Roman"/>
          <w:bCs/>
          <w:sz w:val="24"/>
          <w:szCs w:val="24"/>
        </w:rPr>
      </w:pPr>
      <w:r w:rsidRPr="006A6D6E">
        <w:rPr>
          <w:rFonts w:ascii="Times New Roman" w:hAnsi="Times New Roman"/>
          <w:bCs/>
          <w:sz w:val="24"/>
          <w:szCs w:val="24"/>
        </w:rPr>
        <w:t>Общие сведения о чертежах и схемах злектроустановок</w:t>
      </w:r>
      <w:r>
        <w:rPr>
          <w:rFonts w:ascii="Times New Roman" w:hAnsi="Times New Roman"/>
          <w:bCs/>
          <w:sz w:val="24"/>
          <w:szCs w:val="24"/>
        </w:rPr>
        <w:t xml:space="preserve">. </w:t>
      </w:r>
      <w:r>
        <w:rPr>
          <w:rFonts w:ascii="Times New Roman" w:hAnsi="Times New Roman"/>
          <w:sz w:val="24"/>
          <w:szCs w:val="24"/>
        </w:rPr>
        <w:t>О</w:t>
      </w:r>
      <w:r w:rsidRPr="006A6D6E">
        <w:rPr>
          <w:rFonts w:ascii="Times New Roman" w:hAnsi="Times New Roman"/>
          <w:sz w:val="24"/>
          <w:szCs w:val="24"/>
        </w:rPr>
        <w:t>сновные средства изображения у</w:t>
      </w:r>
      <w:r>
        <w:rPr>
          <w:rFonts w:ascii="Times New Roman" w:hAnsi="Times New Roman"/>
          <w:sz w:val="24"/>
          <w:szCs w:val="24"/>
        </w:rPr>
        <w:t>стройств и установок.</w:t>
      </w:r>
      <w:r>
        <w:rPr>
          <w:rFonts w:ascii="Times New Roman" w:hAnsi="Times New Roman"/>
          <w:bCs/>
          <w:sz w:val="24"/>
          <w:szCs w:val="24"/>
        </w:rPr>
        <w:t xml:space="preserve"> </w:t>
      </w:r>
      <w:r>
        <w:rPr>
          <w:rFonts w:ascii="Times New Roman" w:hAnsi="Times New Roman"/>
          <w:sz w:val="24"/>
          <w:szCs w:val="24"/>
        </w:rPr>
        <w:t xml:space="preserve">Виды и типы схем. </w:t>
      </w:r>
      <w:r w:rsidRPr="006A6D6E">
        <w:rPr>
          <w:rFonts w:ascii="Times New Roman" w:hAnsi="Times New Roman"/>
          <w:sz w:val="24"/>
          <w:szCs w:val="24"/>
        </w:rPr>
        <w:t>Особенности схем электроустановок и общие требования к их вы</w:t>
      </w:r>
      <w:r>
        <w:rPr>
          <w:rFonts w:ascii="Times New Roman" w:hAnsi="Times New Roman"/>
          <w:sz w:val="24"/>
          <w:szCs w:val="24"/>
        </w:rPr>
        <w:t>п</w:t>
      </w:r>
      <w:r w:rsidRPr="006A6D6E">
        <w:rPr>
          <w:rFonts w:ascii="Times New Roman" w:hAnsi="Times New Roman"/>
          <w:sz w:val="24"/>
          <w:szCs w:val="24"/>
        </w:rPr>
        <w:t>олнению</w:t>
      </w:r>
      <w:r>
        <w:rPr>
          <w:rFonts w:ascii="Times New Roman" w:hAnsi="Times New Roman"/>
          <w:sz w:val="24"/>
          <w:szCs w:val="24"/>
        </w:rPr>
        <w:t>.</w:t>
      </w:r>
    </w:p>
    <w:p w:rsidR="005C183E" w:rsidRPr="00BD3B1F" w:rsidRDefault="005C183E" w:rsidP="005C183E">
      <w:pPr>
        <w:spacing w:after="0"/>
        <w:ind w:firstLine="708"/>
        <w:jc w:val="both"/>
        <w:rPr>
          <w:rFonts w:ascii="Times New Roman" w:hAnsi="Times New Roman"/>
          <w:sz w:val="24"/>
          <w:szCs w:val="24"/>
        </w:rPr>
      </w:pPr>
    </w:p>
    <w:p w:rsidR="005C183E" w:rsidRDefault="005C183E" w:rsidP="005C183E">
      <w:pPr>
        <w:spacing w:after="0"/>
        <w:ind w:left="720"/>
        <w:jc w:val="center"/>
        <w:rPr>
          <w:rFonts w:ascii="Times New Roman" w:hAnsi="Times New Roman"/>
          <w:b/>
          <w:sz w:val="24"/>
          <w:szCs w:val="24"/>
        </w:rPr>
      </w:pPr>
      <w:r>
        <w:rPr>
          <w:rFonts w:ascii="Times New Roman" w:hAnsi="Times New Roman"/>
          <w:b/>
          <w:sz w:val="24"/>
          <w:szCs w:val="24"/>
        </w:rPr>
        <w:t>Тема 2</w:t>
      </w:r>
      <w:r w:rsidRPr="006D7B64">
        <w:rPr>
          <w:rFonts w:ascii="Times New Roman" w:hAnsi="Times New Roman"/>
          <w:b/>
          <w:sz w:val="24"/>
          <w:szCs w:val="24"/>
        </w:rPr>
        <w:t xml:space="preserve">. </w:t>
      </w:r>
      <w:r w:rsidR="00903482" w:rsidRPr="00903482">
        <w:rPr>
          <w:rFonts w:ascii="Times New Roman" w:hAnsi="Times New Roman"/>
          <w:b/>
          <w:sz w:val="24"/>
          <w:szCs w:val="24"/>
        </w:rPr>
        <w:t>Применение условных обозначений электрических цепей, устройств, оборудования на схемах</w:t>
      </w:r>
    </w:p>
    <w:p w:rsidR="00903482" w:rsidRPr="00BD3B1F" w:rsidRDefault="00903482" w:rsidP="005C183E">
      <w:pPr>
        <w:spacing w:after="0"/>
        <w:ind w:left="720"/>
        <w:jc w:val="center"/>
        <w:rPr>
          <w:rFonts w:ascii="Times New Roman" w:hAnsi="Times New Roman"/>
          <w:sz w:val="24"/>
          <w:szCs w:val="24"/>
        </w:rPr>
      </w:pPr>
    </w:p>
    <w:p w:rsidR="006A6D6E" w:rsidRDefault="005C183E" w:rsidP="006A6D6E">
      <w:pPr>
        <w:spacing w:after="0"/>
        <w:ind w:firstLine="708"/>
        <w:jc w:val="both"/>
        <w:rPr>
          <w:rFonts w:ascii="Times New Roman" w:hAnsi="Times New Roman"/>
          <w:sz w:val="24"/>
          <w:szCs w:val="24"/>
        </w:rPr>
      </w:pPr>
      <w:r w:rsidRPr="00BD3B1F">
        <w:rPr>
          <w:rFonts w:ascii="Times New Roman" w:hAnsi="Times New Roman"/>
          <w:sz w:val="24"/>
          <w:szCs w:val="24"/>
        </w:rPr>
        <w:t xml:space="preserve"> </w:t>
      </w:r>
      <w:r w:rsidR="00903482">
        <w:rPr>
          <w:rFonts w:ascii="Times New Roman" w:hAnsi="Times New Roman"/>
          <w:sz w:val="24"/>
          <w:szCs w:val="24"/>
        </w:rPr>
        <w:t>Графическое изображение на схемах элементов электрических цепей</w:t>
      </w:r>
      <w:r w:rsidR="002037CB">
        <w:rPr>
          <w:rFonts w:ascii="Times New Roman" w:hAnsi="Times New Roman"/>
          <w:sz w:val="24"/>
          <w:szCs w:val="24"/>
        </w:rPr>
        <w:t>: проводников, сопротивлений, индуктивностей, емкостей, нагрузки, источников постоянного и переменного тока и др. Условные обозначения на схемах электрических соединений проводов</w:t>
      </w:r>
      <w:r w:rsidR="00E36C10">
        <w:rPr>
          <w:rFonts w:ascii="Times New Roman" w:hAnsi="Times New Roman"/>
          <w:sz w:val="24"/>
          <w:szCs w:val="24"/>
        </w:rPr>
        <w:t xml:space="preserve">, шин, </w:t>
      </w:r>
      <w:r w:rsidR="00E36C10">
        <w:rPr>
          <w:rFonts w:ascii="Times New Roman" w:hAnsi="Times New Roman"/>
          <w:sz w:val="24"/>
          <w:szCs w:val="24"/>
        </w:rPr>
        <w:lastRenderedPageBreak/>
        <w:t>воздушных и кабельных линий (в однолинейном, трехлинейном, пятилинейном исполнении), электроизмерительных приборов, выключателей, разъединителей, трансформаторов, шин и др.</w:t>
      </w:r>
      <w:r w:rsidR="002037CB">
        <w:rPr>
          <w:rFonts w:ascii="Times New Roman" w:hAnsi="Times New Roman"/>
          <w:sz w:val="24"/>
          <w:szCs w:val="24"/>
        </w:rPr>
        <w:t xml:space="preserve"> </w:t>
      </w:r>
    </w:p>
    <w:p w:rsidR="00F34197" w:rsidRDefault="006A6D6E" w:rsidP="00F34197">
      <w:pPr>
        <w:spacing w:after="0"/>
        <w:ind w:firstLine="708"/>
        <w:jc w:val="both"/>
        <w:rPr>
          <w:rFonts w:ascii="Times New Roman" w:hAnsi="Times New Roman"/>
          <w:bCs/>
        </w:rPr>
      </w:pPr>
      <w:r w:rsidRPr="006A6D6E">
        <w:rPr>
          <w:rFonts w:ascii="Times New Roman" w:hAnsi="Times New Roman"/>
          <w:bCs/>
          <w:sz w:val="24"/>
          <w:szCs w:val="24"/>
        </w:rPr>
        <w:t>Условные графические обозначения в электрических схемах</w:t>
      </w:r>
      <w:r>
        <w:rPr>
          <w:rFonts w:ascii="Times New Roman" w:hAnsi="Times New Roman"/>
          <w:bCs/>
          <w:sz w:val="24"/>
          <w:szCs w:val="24"/>
        </w:rPr>
        <w:t xml:space="preserve">. </w:t>
      </w:r>
      <w:r w:rsidRPr="006A6D6E">
        <w:rPr>
          <w:rFonts w:ascii="Times New Roman" w:hAnsi="Times New Roman"/>
          <w:bCs/>
          <w:sz w:val="24"/>
          <w:szCs w:val="24"/>
        </w:rPr>
        <w:t>Построение ус</w:t>
      </w:r>
      <w:r>
        <w:rPr>
          <w:rFonts w:ascii="Times New Roman" w:hAnsi="Times New Roman"/>
          <w:bCs/>
          <w:sz w:val="24"/>
          <w:szCs w:val="24"/>
        </w:rPr>
        <w:t xml:space="preserve">ловных графических обозначений. </w:t>
      </w:r>
      <w:r w:rsidRPr="006A6D6E">
        <w:rPr>
          <w:rFonts w:ascii="Times New Roman" w:hAnsi="Times New Roman"/>
          <w:bCs/>
          <w:sz w:val="24"/>
          <w:szCs w:val="24"/>
        </w:rPr>
        <w:t>Примеры у</w:t>
      </w:r>
      <w:r>
        <w:rPr>
          <w:rFonts w:ascii="Times New Roman" w:hAnsi="Times New Roman"/>
          <w:bCs/>
          <w:sz w:val="24"/>
          <w:szCs w:val="24"/>
        </w:rPr>
        <w:t xml:space="preserve">словных графических обозначений. </w:t>
      </w:r>
      <w:r w:rsidRPr="006A6D6E">
        <w:rPr>
          <w:rFonts w:ascii="Times New Roman" w:hAnsi="Times New Roman"/>
          <w:bCs/>
        </w:rPr>
        <w:t>Размеры условных графических обозначений.</w:t>
      </w:r>
    </w:p>
    <w:p w:rsidR="00F34197" w:rsidRDefault="00F34197" w:rsidP="00903482">
      <w:pPr>
        <w:pStyle w:val="c15"/>
        <w:shd w:val="clear" w:color="auto" w:fill="FFFFFF"/>
        <w:spacing w:before="0" w:beforeAutospacing="0" w:after="0" w:afterAutospacing="0"/>
        <w:ind w:left="140" w:firstLine="568"/>
        <w:rPr>
          <w:rStyle w:val="c22"/>
          <w:b/>
          <w:bCs/>
          <w:color w:val="000000"/>
          <w:shd w:val="clear" w:color="auto" w:fill="FFFFFF"/>
        </w:rPr>
      </w:pPr>
    </w:p>
    <w:p w:rsidR="00F21840" w:rsidRDefault="00F21840" w:rsidP="00F21840">
      <w:pPr>
        <w:pStyle w:val="c15"/>
        <w:shd w:val="clear" w:color="auto" w:fill="FFFFFF"/>
        <w:spacing w:before="0" w:beforeAutospacing="0" w:after="0" w:afterAutospacing="0"/>
        <w:ind w:left="140" w:firstLine="568"/>
        <w:jc w:val="center"/>
        <w:rPr>
          <w:b/>
          <w:bCs/>
        </w:rPr>
      </w:pPr>
      <w:r>
        <w:rPr>
          <w:b/>
        </w:rPr>
        <w:t xml:space="preserve">Тема 3.  </w:t>
      </w:r>
      <w:r w:rsidRPr="00F21840">
        <w:rPr>
          <w:b/>
          <w:bCs/>
        </w:rPr>
        <w:t>Принципиальные электрические схемы</w:t>
      </w:r>
    </w:p>
    <w:p w:rsidR="00F21840" w:rsidRDefault="00F21840" w:rsidP="00F21840">
      <w:pPr>
        <w:pStyle w:val="c15"/>
        <w:shd w:val="clear" w:color="auto" w:fill="FFFFFF"/>
        <w:spacing w:before="0" w:beforeAutospacing="0" w:after="0" w:afterAutospacing="0"/>
        <w:ind w:left="140" w:firstLine="568"/>
        <w:jc w:val="center"/>
        <w:rPr>
          <w:b/>
        </w:rPr>
      </w:pPr>
    </w:p>
    <w:p w:rsidR="00F21840" w:rsidRPr="00F21840" w:rsidRDefault="00F21840" w:rsidP="00F21840">
      <w:pPr>
        <w:pStyle w:val="c15"/>
        <w:shd w:val="clear" w:color="auto" w:fill="FFFFFF"/>
        <w:spacing w:before="0" w:beforeAutospacing="0" w:after="0" w:afterAutospacing="0" w:line="276" w:lineRule="auto"/>
        <w:ind w:left="140" w:firstLine="568"/>
        <w:jc w:val="both"/>
        <w:rPr>
          <w:rStyle w:val="c22"/>
        </w:rPr>
      </w:pPr>
      <w:r w:rsidRPr="00F21840">
        <w:t>Основные прав</w:t>
      </w:r>
      <w:r>
        <w:t>ила выполнения и чтения принципи</w:t>
      </w:r>
      <w:r w:rsidRPr="00F21840">
        <w:t xml:space="preserve">альных  </w:t>
      </w:r>
      <w:r>
        <w:t xml:space="preserve">схем.  </w:t>
      </w:r>
      <w:r w:rsidRPr="00F21840">
        <w:t>Схемы электриче</w:t>
      </w:r>
      <w:r>
        <w:t xml:space="preserve">ского освещения. </w:t>
      </w:r>
      <w:r w:rsidRPr="00F21840">
        <w:t>Схемы распределения электроэнергии м</w:t>
      </w:r>
      <w:r>
        <w:t>ежду потребителями. Схемы управл</w:t>
      </w:r>
      <w:r w:rsidRPr="00F21840">
        <w:t>ения электрооборудованием силовых электрических</w:t>
      </w:r>
      <w:r>
        <w:t xml:space="preserve"> цепей. </w:t>
      </w:r>
      <w:r w:rsidRPr="00F21840">
        <w:t>Схемы устройств с электронной и микроэлектронной аппаратурой</w:t>
      </w:r>
      <w:r>
        <w:t>.</w:t>
      </w:r>
    </w:p>
    <w:p w:rsidR="00F21840" w:rsidRDefault="00F21840" w:rsidP="00F21840">
      <w:pPr>
        <w:pStyle w:val="c15"/>
        <w:shd w:val="clear" w:color="auto" w:fill="FFFFFF"/>
        <w:spacing w:before="0" w:beforeAutospacing="0" w:after="0" w:afterAutospacing="0"/>
        <w:ind w:left="140" w:firstLine="568"/>
        <w:rPr>
          <w:rStyle w:val="c22"/>
          <w:b/>
          <w:bCs/>
          <w:color w:val="000000"/>
          <w:shd w:val="clear" w:color="auto" w:fill="FFFFFF"/>
        </w:rPr>
      </w:pPr>
    </w:p>
    <w:p w:rsidR="00903482" w:rsidRDefault="00903482" w:rsidP="00F21840">
      <w:pPr>
        <w:pStyle w:val="c15"/>
        <w:shd w:val="clear" w:color="auto" w:fill="FFFFFF"/>
        <w:spacing w:before="0" w:beforeAutospacing="0" w:after="0" w:afterAutospacing="0" w:line="276" w:lineRule="auto"/>
        <w:ind w:left="140" w:firstLine="568"/>
        <w:rPr>
          <w:rStyle w:val="c22"/>
          <w:b/>
          <w:bCs/>
          <w:color w:val="000000"/>
          <w:shd w:val="clear" w:color="auto" w:fill="FFFFFF"/>
        </w:rPr>
      </w:pPr>
      <w:r>
        <w:rPr>
          <w:rStyle w:val="c22"/>
          <w:b/>
          <w:bCs/>
          <w:color w:val="000000"/>
          <w:shd w:val="clear" w:color="auto" w:fill="FFFFFF"/>
        </w:rPr>
        <w:t>Практическое занятие № 1</w:t>
      </w:r>
    </w:p>
    <w:p w:rsidR="001233F6" w:rsidRPr="001233F6" w:rsidRDefault="001233F6" w:rsidP="00F21840">
      <w:pPr>
        <w:pStyle w:val="c15"/>
        <w:shd w:val="clear" w:color="auto" w:fill="FFFFFF"/>
        <w:spacing w:before="0" w:beforeAutospacing="0" w:after="0" w:afterAutospacing="0" w:line="276" w:lineRule="auto"/>
        <w:ind w:left="140" w:firstLine="568"/>
        <w:rPr>
          <w:color w:val="000000"/>
          <w:sz w:val="20"/>
          <w:szCs w:val="20"/>
        </w:rPr>
      </w:pPr>
      <w:r w:rsidRPr="001233F6">
        <w:rPr>
          <w:color w:val="000000"/>
          <w:shd w:val="clear" w:color="auto" w:fill="FFFFFF"/>
        </w:rPr>
        <w:t>Изучение, построение и чтение  принципиальных схем измерительных цепей электрической линии</w:t>
      </w:r>
    </w:p>
    <w:p w:rsidR="005C183E" w:rsidRPr="00BD3B1F" w:rsidRDefault="005C183E" w:rsidP="005C183E">
      <w:pPr>
        <w:spacing w:after="0"/>
        <w:ind w:firstLine="708"/>
        <w:jc w:val="both"/>
        <w:rPr>
          <w:rFonts w:ascii="Times New Roman" w:hAnsi="Times New Roman"/>
          <w:sz w:val="24"/>
          <w:szCs w:val="24"/>
        </w:rPr>
      </w:pPr>
    </w:p>
    <w:p w:rsidR="005C183E" w:rsidRDefault="00F21840" w:rsidP="005C183E">
      <w:pPr>
        <w:spacing w:after="0"/>
        <w:ind w:left="720"/>
        <w:jc w:val="center"/>
        <w:rPr>
          <w:rFonts w:ascii="Times New Roman" w:hAnsi="Times New Roman"/>
          <w:sz w:val="24"/>
          <w:szCs w:val="24"/>
        </w:rPr>
      </w:pPr>
      <w:r>
        <w:rPr>
          <w:rFonts w:ascii="Times New Roman" w:hAnsi="Times New Roman"/>
          <w:b/>
          <w:sz w:val="24"/>
          <w:szCs w:val="24"/>
        </w:rPr>
        <w:t>Тема 4</w:t>
      </w:r>
      <w:r w:rsidR="005C183E">
        <w:rPr>
          <w:rFonts w:ascii="Times New Roman" w:hAnsi="Times New Roman"/>
          <w:b/>
          <w:sz w:val="24"/>
          <w:szCs w:val="24"/>
        </w:rPr>
        <w:t xml:space="preserve">. </w:t>
      </w:r>
      <w:r w:rsidR="00903482" w:rsidRPr="00903482">
        <w:rPr>
          <w:rFonts w:ascii="Times New Roman" w:hAnsi="Times New Roman"/>
          <w:b/>
          <w:sz w:val="24"/>
          <w:szCs w:val="24"/>
        </w:rPr>
        <w:t>Схемы электрических соединений</w:t>
      </w:r>
    </w:p>
    <w:p w:rsidR="005C183E" w:rsidRDefault="005C183E" w:rsidP="005C183E">
      <w:pPr>
        <w:spacing w:after="0"/>
        <w:ind w:left="720"/>
        <w:jc w:val="center"/>
        <w:rPr>
          <w:rFonts w:ascii="Times New Roman" w:hAnsi="Times New Roman"/>
          <w:sz w:val="24"/>
          <w:szCs w:val="24"/>
        </w:rPr>
      </w:pPr>
    </w:p>
    <w:p w:rsidR="005C183E" w:rsidRPr="00BD3B1F" w:rsidRDefault="00903482" w:rsidP="005C183E">
      <w:pPr>
        <w:spacing w:after="0"/>
        <w:ind w:firstLine="708"/>
        <w:jc w:val="both"/>
        <w:rPr>
          <w:rFonts w:ascii="Times New Roman" w:hAnsi="Times New Roman"/>
          <w:sz w:val="24"/>
          <w:szCs w:val="24"/>
        </w:rPr>
      </w:pPr>
      <w:r>
        <w:rPr>
          <w:rFonts w:ascii="Times New Roman" w:hAnsi="Times New Roman"/>
          <w:sz w:val="24"/>
          <w:szCs w:val="24"/>
        </w:rPr>
        <w:t>Схемы первичных и вторичных соединений. План распределительных устройств. Понятие о схема</w:t>
      </w:r>
      <w:r w:rsidR="002037CB">
        <w:rPr>
          <w:rFonts w:ascii="Times New Roman" w:hAnsi="Times New Roman"/>
          <w:sz w:val="24"/>
          <w:szCs w:val="24"/>
        </w:rPr>
        <w:t>х заполнения трансформаторных под</w:t>
      </w:r>
      <w:r>
        <w:rPr>
          <w:rFonts w:ascii="Times New Roman" w:hAnsi="Times New Roman"/>
          <w:sz w:val="24"/>
          <w:szCs w:val="24"/>
        </w:rPr>
        <w:t>станций, распределительных пунктов.</w:t>
      </w:r>
    </w:p>
    <w:p w:rsidR="005C183E" w:rsidRPr="00BD3B1F" w:rsidRDefault="005C183E" w:rsidP="005C183E">
      <w:pPr>
        <w:spacing w:after="0"/>
        <w:ind w:firstLine="708"/>
        <w:jc w:val="both"/>
        <w:rPr>
          <w:rFonts w:ascii="Times New Roman" w:hAnsi="Times New Roman"/>
          <w:sz w:val="24"/>
          <w:szCs w:val="24"/>
        </w:rPr>
      </w:pPr>
    </w:p>
    <w:p w:rsidR="006D7B64" w:rsidRPr="006D7B64" w:rsidRDefault="006D7B64" w:rsidP="006D7B64">
      <w:pPr>
        <w:spacing w:after="0"/>
        <w:rPr>
          <w:rFonts w:ascii="Times New Roman" w:hAnsi="Times New Roman"/>
          <w:b/>
          <w:sz w:val="24"/>
          <w:szCs w:val="24"/>
        </w:rPr>
      </w:pPr>
    </w:p>
    <w:p w:rsidR="004355D4" w:rsidRPr="00377CA9" w:rsidRDefault="00377CA9" w:rsidP="00EB2E4B">
      <w:pPr>
        <w:pStyle w:val="a3"/>
        <w:numPr>
          <w:ilvl w:val="1"/>
          <w:numId w:val="68"/>
        </w:numPr>
        <w:spacing w:after="0"/>
        <w:rPr>
          <w:rFonts w:ascii="Times New Roman" w:hAnsi="Times New Roman"/>
          <w:b/>
          <w:sz w:val="24"/>
          <w:szCs w:val="24"/>
        </w:rPr>
      </w:pPr>
      <w:r>
        <w:rPr>
          <w:rFonts w:ascii="Times New Roman" w:hAnsi="Times New Roman"/>
          <w:b/>
          <w:sz w:val="24"/>
          <w:szCs w:val="24"/>
        </w:rPr>
        <w:t xml:space="preserve"> </w:t>
      </w:r>
      <w:r w:rsidR="006D7B64" w:rsidRPr="00377CA9">
        <w:rPr>
          <w:rFonts w:ascii="Times New Roman" w:hAnsi="Times New Roman"/>
          <w:b/>
          <w:sz w:val="24"/>
          <w:szCs w:val="24"/>
        </w:rPr>
        <w:t>Учебный предмет  «</w:t>
      </w:r>
      <w:r w:rsidR="0061142D" w:rsidRPr="0061142D">
        <w:rPr>
          <w:rFonts w:ascii="Times New Roman" w:hAnsi="Times New Roman"/>
          <w:b/>
          <w:color w:val="000000"/>
          <w:sz w:val="24"/>
          <w:szCs w:val="24"/>
        </w:rPr>
        <w:t>Промышленная безопасность</w:t>
      </w:r>
      <w:r w:rsidR="004355D4" w:rsidRPr="00377CA9">
        <w:rPr>
          <w:rFonts w:ascii="Times New Roman" w:hAnsi="Times New Roman"/>
          <w:b/>
          <w:color w:val="000000"/>
          <w:sz w:val="24"/>
          <w:szCs w:val="24"/>
        </w:rPr>
        <w:t xml:space="preserve">. Охрана труда.  Пожарная </w:t>
      </w:r>
    </w:p>
    <w:p w:rsidR="006D7B64" w:rsidRDefault="004355D4" w:rsidP="004355D4">
      <w:pPr>
        <w:spacing w:after="0"/>
        <w:ind w:left="720"/>
        <w:jc w:val="center"/>
        <w:rPr>
          <w:rFonts w:ascii="Times New Roman" w:hAnsi="Times New Roman"/>
          <w:b/>
          <w:sz w:val="24"/>
          <w:szCs w:val="24"/>
        </w:rPr>
      </w:pPr>
      <w:r w:rsidRPr="004355D4">
        <w:rPr>
          <w:rFonts w:ascii="Times New Roman" w:hAnsi="Times New Roman"/>
          <w:b/>
          <w:color w:val="000000"/>
          <w:sz w:val="24"/>
          <w:szCs w:val="24"/>
        </w:rPr>
        <w:t>безопасность</w:t>
      </w:r>
      <w:r w:rsidR="006D7B64" w:rsidRPr="00CE64F7">
        <w:rPr>
          <w:rFonts w:ascii="Times New Roman" w:hAnsi="Times New Roman"/>
          <w:b/>
          <w:sz w:val="24"/>
          <w:szCs w:val="24"/>
        </w:rPr>
        <w:t>»</w:t>
      </w:r>
    </w:p>
    <w:p w:rsidR="004355D4" w:rsidRDefault="004355D4" w:rsidP="004355D4">
      <w:pPr>
        <w:spacing w:after="0"/>
        <w:ind w:left="720"/>
        <w:jc w:val="center"/>
        <w:rPr>
          <w:rFonts w:ascii="Times New Roman" w:hAnsi="Times New Roman"/>
          <w:b/>
          <w:sz w:val="24"/>
          <w:szCs w:val="24"/>
        </w:rPr>
      </w:pPr>
    </w:p>
    <w:p w:rsidR="000E32BB" w:rsidRPr="000007B5" w:rsidRDefault="006D7B64" w:rsidP="000007B5">
      <w:pPr>
        <w:pStyle w:val="a6"/>
        <w:shd w:val="clear" w:color="auto" w:fill="FFFFFF"/>
        <w:spacing w:before="0" w:after="0" w:line="276" w:lineRule="auto"/>
        <w:ind w:left="720"/>
        <w:jc w:val="center"/>
        <w:rPr>
          <w:b/>
          <w:color w:val="000000"/>
        </w:rPr>
      </w:pPr>
      <w:r>
        <w:rPr>
          <w:b/>
          <w:color w:val="000000"/>
        </w:rPr>
        <w:t>Распределение учебных часов по разделам и темам</w:t>
      </w:r>
    </w:p>
    <w:p w:rsidR="005C183E" w:rsidRDefault="005C183E" w:rsidP="006D7B64">
      <w:pPr>
        <w:pStyle w:val="a6"/>
        <w:shd w:val="clear" w:color="auto" w:fill="FFFFFF"/>
        <w:spacing w:before="0" w:after="0" w:line="276" w:lineRule="auto"/>
        <w:ind w:left="720"/>
        <w:jc w:val="right"/>
        <w:rPr>
          <w:color w:val="000000"/>
        </w:rPr>
      </w:pPr>
    </w:p>
    <w:p w:rsidR="006D7B64" w:rsidRDefault="00462725" w:rsidP="006D7B64">
      <w:pPr>
        <w:pStyle w:val="a6"/>
        <w:shd w:val="clear" w:color="auto" w:fill="FFFFFF"/>
        <w:spacing w:before="0" w:after="0" w:line="276" w:lineRule="auto"/>
        <w:ind w:left="720"/>
        <w:jc w:val="right"/>
        <w:rPr>
          <w:color w:val="000000"/>
        </w:rPr>
      </w:pPr>
      <w:r>
        <w:rPr>
          <w:color w:val="000000"/>
        </w:rPr>
        <w:t>Таблица 7</w:t>
      </w:r>
      <w:r w:rsidR="006D7B64">
        <w:rPr>
          <w:color w:val="000000"/>
        </w:rPr>
        <w:t>.</w:t>
      </w:r>
    </w:p>
    <w:tbl>
      <w:tblPr>
        <w:tblW w:w="9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61"/>
        <w:gridCol w:w="1701"/>
        <w:gridCol w:w="1814"/>
        <w:gridCol w:w="1814"/>
      </w:tblGrid>
      <w:tr w:rsidR="006D7B64" w:rsidRPr="001C668A" w:rsidTr="009113EE">
        <w:tc>
          <w:tcPr>
            <w:tcW w:w="4361" w:type="dxa"/>
            <w:vMerge w:val="restart"/>
            <w:vAlign w:val="center"/>
          </w:tcPr>
          <w:p w:rsidR="006D7B64" w:rsidRPr="001C668A" w:rsidRDefault="006D7B64" w:rsidP="009113EE">
            <w:pPr>
              <w:pStyle w:val="a6"/>
              <w:spacing w:before="0" w:after="0" w:line="276" w:lineRule="auto"/>
              <w:jc w:val="center"/>
              <w:rPr>
                <w:b/>
                <w:color w:val="000000"/>
              </w:rPr>
            </w:pPr>
            <w:r w:rsidRPr="001C668A">
              <w:rPr>
                <w:b/>
                <w:color w:val="000000"/>
              </w:rPr>
              <w:t>Учебные предметы</w:t>
            </w:r>
          </w:p>
        </w:tc>
        <w:tc>
          <w:tcPr>
            <w:tcW w:w="5329" w:type="dxa"/>
            <w:gridSpan w:val="3"/>
            <w:vAlign w:val="center"/>
          </w:tcPr>
          <w:p w:rsidR="006D7B64" w:rsidRPr="001C668A" w:rsidRDefault="006D7B64" w:rsidP="009113EE">
            <w:pPr>
              <w:pStyle w:val="a6"/>
              <w:spacing w:before="0" w:after="0" w:line="276" w:lineRule="auto"/>
              <w:jc w:val="center"/>
              <w:rPr>
                <w:b/>
                <w:color w:val="000000"/>
              </w:rPr>
            </w:pPr>
            <w:r w:rsidRPr="001C668A">
              <w:rPr>
                <w:b/>
                <w:color w:val="000000"/>
              </w:rPr>
              <w:t>Количество часов</w:t>
            </w:r>
          </w:p>
        </w:tc>
      </w:tr>
      <w:tr w:rsidR="006D7B64" w:rsidRPr="001C668A" w:rsidTr="009113EE">
        <w:tc>
          <w:tcPr>
            <w:tcW w:w="4361" w:type="dxa"/>
            <w:vMerge/>
          </w:tcPr>
          <w:p w:rsidR="006D7B64" w:rsidRPr="001C668A" w:rsidRDefault="006D7B64" w:rsidP="009113EE">
            <w:pPr>
              <w:pStyle w:val="a6"/>
              <w:spacing w:before="0" w:after="0" w:line="276" w:lineRule="auto"/>
              <w:rPr>
                <w:color w:val="000000"/>
              </w:rPr>
            </w:pPr>
          </w:p>
        </w:tc>
        <w:tc>
          <w:tcPr>
            <w:tcW w:w="1701" w:type="dxa"/>
            <w:vAlign w:val="center"/>
          </w:tcPr>
          <w:p w:rsidR="006D7B64" w:rsidRPr="001C668A" w:rsidRDefault="006D7B64" w:rsidP="009113EE">
            <w:pPr>
              <w:pStyle w:val="a6"/>
              <w:spacing w:before="0" w:after="0" w:line="276" w:lineRule="auto"/>
              <w:jc w:val="center"/>
              <w:rPr>
                <w:b/>
                <w:color w:val="000000"/>
              </w:rPr>
            </w:pPr>
            <w:r w:rsidRPr="001C668A">
              <w:rPr>
                <w:b/>
                <w:color w:val="000000"/>
              </w:rPr>
              <w:t>Всего</w:t>
            </w:r>
          </w:p>
        </w:tc>
        <w:tc>
          <w:tcPr>
            <w:tcW w:w="3628" w:type="dxa"/>
            <w:gridSpan w:val="2"/>
            <w:vAlign w:val="center"/>
          </w:tcPr>
          <w:p w:rsidR="006D7B64" w:rsidRPr="001C668A" w:rsidRDefault="006D7B64" w:rsidP="009113EE">
            <w:pPr>
              <w:pStyle w:val="a6"/>
              <w:spacing w:before="0" w:after="0" w:line="276" w:lineRule="auto"/>
              <w:jc w:val="center"/>
              <w:rPr>
                <w:b/>
                <w:color w:val="000000"/>
              </w:rPr>
            </w:pPr>
            <w:r w:rsidRPr="001C668A">
              <w:rPr>
                <w:b/>
                <w:color w:val="000000"/>
              </w:rPr>
              <w:t>В том числе</w:t>
            </w:r>
          </w:p>
        </w:tc>
      </w:tr>
      <w:tr w:rsidR="006D7B64" w:rsidRPr="001C668A" w:rsidTr="009113EE">
        <w:tc>
          <w:tcPr>
            <w:tcW w:w="4361" w:type="dxa"/>
            <w:vMerge/>
          </w:tcPr>
          <w:p w:rsidR="006D7B64" w:rsidRPr="001C668A" w:rsidRDefault="006D7B64" w:rsidP="009113EE">
            <w:pPr>
              <w:pStyle w:val="a6"/>
              <w:spacing w:before="0" w:after="0" w:line="276" w:lineRule="auto"/>
              <w:rPr>
                <w:color w:val="000000"/>
              </w:rPr>
            </w:pPr>
          </w:p>
        </w:tc>
        <w:tc>
          <w:tcPr>
            <w:tcW w:w="1701" w:type="dxa"/>
            <w:vAlign w:val="center"/>
          </w:tcPr>
          <w:p w:rsidR="006D7B64" w:rsidRPr="001C668A" w:rsidRDefault="006D7B64" w:rsidP="009113EE">
            <w:pPr>
              <w:pStyle w:val="a6"/>
              <w:spacing w:before="0" w:after="0" w:line="276" w:lineRule="auto"/>
              <w:jc w:val="center"/>
              <w:rPr>
                <w:b/>
                <w:color w:val="000000"/>
              </w:rPr>
            </w:pPr>
          </w:p>
        </w:tc>
        <w:tc>
          <w:tcPr>
            <w:tcW w:w="1814" w:type="dxa"/>
            <w:vAlign w:val="center"/>
          </w:tcPr>
          <w:p w:rsidR="006D7B64" w:rsidRPr="001C668A" w:rsidRDefault="006D7B64" w:rsidP="009113EE">
            <w:pPr>
              <w:pStyle w:val="a6"/>
              <w:spacing w:before="0" w:after="0" w:line="276" w:lineRule="auto"/>
              <w:jc w:val="center"/>
              <w:rPr>
                <w:b/>
                <w:color w:val="000000"/>
              </w:rPr>
            </w:pPr>
            <w:r w:rsidRPr="001C668A">
              <w:rPr>
                <w:b/>
                <w:color w:val="000000"/>
              </w:rPr>
              <w:t>Теоретическое занятие</w:t>
            </w:r>
          </w:p>
        </w:tc>
        <w:tc>
          <w:tcPr>
            <w:tcW w:w="1814" w:type="dxa"/>
            <w:vAlign w:val="center"/>
          </w:tcPr>
          <w:p w:rsidR="006D7B64" w:rsidRPr="001C668A" w:rsidRDefault="006D7B64" w:rsidP="009113EE">
            <w:pPr>
              <w:pStyle w:val="a6"/>
              <w:spacing w:before="0" w:after="0" w:line="276" w:lineRule="auto"/>
              <w:jc w:val="center"/>
              <w:rPr>
                <w:b/>
                <w:color w:val="000000"/>
              </w:rPr>
            </w:pPr>
            <w:r w:rsidRPr="001C668A">
              <w:rPr>
                <w:b/>
                <w:color w:val="000000"/>
              </w:rPr>
              <w:t>Практическое занятие</w:t>
            </w:r>
          </w:p>
        </w:tc>
      </w:tr>
      <w:tr w:rsidR="006D7B64" w:rsidRPr="001C668A" w:rsidTr="009113EE">
        <w:tc>
          <w:tcPr>
            <w:tcW w:w="4361" w:type="dxa"/>
          </w:tcPr>
          <w:p w:rsidR="006D7B64" w:rsidRPr="001C668A" w:rsidRDefault="006D7B64" w:rsidP="005C3EC8">
            <w:pPr>
              <w:pStyle w:val="a6"/>
              <w:spacing w:before="0" w:after="0" w:line="276" w:lineRule="auto"/>
              <w:rPr>
                <w:color w:val="000000"/>
              </w:rPr>
            </w:pPr>
            <w:r w:rsidRPr="001C668A">
              <w:rPr>
                <w:color w:val="000000"/>
              </w:rPr>
              <w:t>Тема 1</w:t>
            </w:r>
            <w:r>
              <w:rPr>
                <w:color w:val="000000"/>
              </w:rPr>
              <w:t xml:space="preserve">. </w:t>
            </w:r>
            <w:r w:rsidR="00CE64F7">
              <w:rPr>
                <w:color w:val="000000"/>
              </w:rPr>
              <w:t xml:space="preserve">Охрана труда. </w:t>
            </w:r>
            <w:r>
              <w:rPr>
                <w:color w:val="000000"/>
              </w:rPr>
              <w:t xml:space="preserve">Промышленная и пожарная безопасность </w:t>
            </w:r>
          </w:p>
        </w:tc>
        <w:tc>
          <w:tcPr>
            <w:tcW w:w="1701" w:type="dxa"/>
          </w:tcPr>
          <w:p w:rsidR="006D7B64" w:rsidRPr="001C668A" w:rsidRDefault="00D62682" w:rsidP="00942F5B">
            <w:pPr>
              <w:pStyle w:val="a6"/>
              <w:spacing w:before="0" w:after="0" w:line="276" w:lineRule="auto"/>
              <w:jc w:val="center"/>
              <w:rPr>
                <w:color w:val="000000"/>
              </w:rPr>
            </w:pPr>
            <w:r>
              <w:rPr>
                <w:color w:val="000000"/>
              </w:rPr>
              <w:t>6</w:t>
            </w:r>
          </w:p>
        </w:tc>
        <w:tc>
          <w:tcPr>
            <w:tcW w:w="1814" w:type="dxa"/>
          </w:tcPr>
          <w:p w:rsidR="006D7B64" w:rsidRPr="001C668A" w:rsidRDefault="006D7B64" w:rsidP="00942F5B">
            <w:pPr>
              <w:pStyle w:val="a6"/>
              <w:spacing w:before="0" w:after="0" w:line="276" w:lineRule="auto"/>
              <w:jc w:val="center"/>
              <w:rPr>
                <w:color w:val="000000"/>
              </w:rPr>
            </w:pPr>
            <w:r>
              <w:rPr>
                <w:color w:val="000000"/>
              </w:rPr>
              <w:t>4</w:t>
            </w:r>
          </w:p>
        </w:tc>
        <w:tc>
          <w:tcPr>
            <w:tcW w:w="1814" w:type="dxa"/>
          </w:tcPr>
          <w:p w:rsidR="006D7B64" w:rsidRPr="001C668A" w:rsidRDefault="00D62682" w:rsidP="00942F5B">
            <w:pPr>
              <w:pStyle w:val="a6"/>
              <w:spacing w:before="0" w:after="0" w:line="276" w:lineRule="auto"/>
              <w:jc w:val="center"/>
              <w:rPr>
                <w:color w:val="000000"/>
              </w:rPr>
            </w:pPr>
            <w:r>
              <w:rPr>
                <w:color w:val="000000"/>
              </w:rPr>
              <w:t>2</w:t>
            </w:r>
          </w:p>
        </w:tc>
      </w:tr>
      <w:tr w:rsidR="006D7B64" w:rsidRPr="001C668A" w:rsidTr="009113EE">
        <w:tc>
          <w:tcPr>
            <w:tcW w:w="4361" w:type="dxa"/>
          </w:tcPr>
          <w:p w:rsidR="006D7B64" w:rsidRPr="001C668A" w:rsidRDefault="006D7B64" w:rsidP="006D7B64">
            <w:pPr>
              <w:pStyle w:val="a6"/>
              <w:spacing w:before="0" w:after="0" w:line="276" w:lineRule="auto"/>
              <w:rPr>
                <w:color w:val="000000"/>
              </w:rPr>
            </w:pPr>
            <w:r w:rsidRPr="001C668A">
              <w:rPr>
                <w:color w:val="000000"/>
              </w:rPr>
              <w:t xml:space="preserve">Тема 2. </w:t>
            </w:r>
            <w:r>
              <w:rPr>
                <w:color w:val="000000"/>
              </w:rPr>
              <w:t>Охрана окружающей среды</w:t>
            </w:r>
          </w:p>
        </w:tc>
        <w:tc>
          <w:tcPr>
            <w:tcW w:w="1701" w:type="dxa"/>
          </w:tcPr>
          <w:p w:rsidR="006D7B64" w:rsidRPr="001C668A" w:rsidRDefault="00D62682" w:rsidP="00942F5B">
            <w:pPr>
              <w:pStyle w:val="a6"/>
              <w:spacing w:before="0" w:after="0" w:line="276" w:lineRule="auto"/>
              <w:jc w:val="center"/>
              <w:rPr>
                <w:color w:val="000000"/>
              </w:rPr>
            </w:pPr>
            <w:r>
              <w:rPr>
                <w:color w:val="000000"/>
              </w:rPr>
              <w:t>2</w:t>
            </w:r>
          </w:p>
        </w:tc>
        <w:tc>
          <w:tcPr>
            <w:tcW w:w="1814" w:type="dxa"/>
          </w:tcPr>
          <w:p w:rsidR="006D7B64" w:rsidRPr="001C668A" w:rsidRDefault="00D62682" w:rsidP="00942F5B">
            <w:pPr>
              <w:pStyle w:val="a6"/>
              <w:spacing w:before="0" w:after="0" w:line="276" w:lineRule="auto"/>
              <w:jc w:val="center"/>
              <w:rPr>
                <w:color w:val="000000"/>
              </w:rPr>
            </w:pPr>
            <w:r>
              <w:rPr>
                <w:color w:val="000000"/>
              </w:rPr>
              <w:t>2</w:t>
            </w:r>
          </w:p>
        </w:tc>
        <w:tc>
          <w:tcPr>
            <w:tcW w:w="1814" w:type="dxa"/>
          </w:tcPr>
          <w:p w:rsidR="006D7B64" w:rsidRPr="001C668A" w:rsidRDefault="006D7B64" w:rsidP="00942F5B">
            <w:pPr>
              <w:pStyle w:val="a6"/>
              <w:spacing w:before="0" w:after="0" w:line="276" w:lineRule="auto"/>
              <w:jc w:val="center"/>
              <w:rPr>
                <w:color w:val="000000"/>
              </w:rPr>
            </w:pPr>
          </w:p>
        </w:tc>
      </w:tr>
      <w:tr w:rsidR="006D7B64" w:rsidRPr="001C668A" w:rsidTr="009113EE">
        <w:tc>
          <w:tcPr>
            <w:tcW w:w="4361" w:type="dxa"/>
          </w:tcPr>
          <w:p w:rsidR="006D7B64" w:rsidRPr="001C668A" w:rsidRDefault="006D7B64" w:rsidP="009113EE">
            <w:pPr>
              <w:pStyle w:val="a6"/>
              <w:spacing w:before="0" w:after="0" w:line="276" w:lineRule="auto"/>
              <w:rPr>
                <w:b/>
                <w:color w:val="000000"/>
              </w:rPr>
            </w:pPr>
            <w:r w:rsidRPr="001C668A">
              <w:rPr>
                <w:b/>
                <w:color w:val="000000"/>
              </w:rPr>
              <w:t>Итого</w:t>
            </w:r>
          </w:p>
        </w:tc>
        <w:tc>
          <w:tcPr>
            <w:tcW w:w="1701" w:type="dxa"/>
          </w:tcPr>
          <w:p w:rsidR="006D7B64" w:rsidRPr="001C668A" w:rsidRDefault="00D62682" w:rsidP="00942F5B">
            <w:pPr>
              <w:pStyle w:val="a6"/>
              <w:spacing w:before="0" w:after="0" w:line="276" w:lineRule="auto"/>
              <w:jc w:val="center"/>
              <w:rPr>
                <w:b/>
                <w:color w:val="000000"/>
              </w:rPr>
            </w:pPr>
            <w:r>
              <w:rPr>
                <w:b/>
                <w:color w:val="000000"/>
              </w:rPr>
              <w:t>8</w:t>
            </w:r>
          </w:p>
        </w:tc>
        <w:tc>
          <w:tcPr>
            <w:tcW w:w="1814" w:type="dxa"/>
          </w:tcPr>
          <w:p w:rsidR="006D7B64" w:rsidRPr="001C668A" w:rsidRDefault="00D62682" w:rsidP="00942F5B">
            <w:pPr>
              <w:pStyle w:val="a6"/>
              <w:spacing w:before="0" w:after="0" w:line="276" w:lineRule="auto"/>
              <w:jc w:val="center"/>
              <w:rPr>
                <w:b/>
                <w:color w:val="000000"/>
              </w:rPr>
            </w:pPr>
            <w:r>
              <w:rPr>
                <w:b/>
                <w:color w:val="000000"/>
              </w:rPr>
              <w:t>6</w:t>
            </w:r>
          </w:p>
        </w:tc>
        <w:tc>
          <w:tcPr>
            <w:tcW w:w="1814" w:type="dxa"/>
          </w:tcPr>
          <w:p w:rsidR="006D7B64" w:rsidRPr="001C668A" w:rsidRDefault="00D62682" w:rsidP="00942F5B">
            <w:pPr>
              <w:pStyle w:val="a6"/>
              <w:spacing w:before="0" w:after="0" w:line="276" w:lineRule="auto"/>
              <w:jc w:val="center"/>
              <w:rPr>
                <w:b/>
                <w:color w:val="000000"/>
              </w:rPr>
            </w:pPr>
            <w:r>
              <w:rPr>
                <w:b/>
                <w:color w:val="000000"/>
              </w:rPr>
              <w:t>2</w:t>
            </w:r>
          </w:p>
        </w:tc>
      </w:tr>
    </w:tbl>
    <w:p w:rsidR="002C3A30" w:rsidRDefault="002C3A30" w:rsidP="00377CA9">
      <w:pPr>
        <w:spacing w:after="0"/>
        <w:rPr>
          <w:rFonts w:ascii="Times New Roman" w:hAnsi="Times New Roman"/>
          <w:b/>
          <w:sz w:val="24"/>
          <w:szCs w:val="24"/>
        </w:rPr>
      </w:pPr>
    </w:p>
    <w:p w:rsidR="006D7B64" w:rsidRDefault="006D7B64" w:rsidP="0087263E">
      <w:pPr>
        <w:spacing w:after="0"/>
        <w:jc w:val="center"/>
        <w:rPr>
          <w:rFonts w:ascii="Times New Roman" w:hAnsi="Times New Roman"/>
          <w:b/>
          <w:sz w:val="24"/>
          <w:szCs w:val="24"/>
        </w:rPr>
      </w:pPr>
      <w:r w:rsidRPr="00B91870">
        <w:rPr>
          <w:rFonts w:ascii="Times New Roman" w:hAnsi="Times New Roman"/>
          <w:b/>
          <w:sz w:val="24"/>
          <w:szCs w:val="24"/>
        </w:rPr>
        <w:t>Содержание учебного предмета.</w:t>
      </w:r>
    </w:p>
    <w:p w:rsidR="006D7B64" w:rsidRDefault="006D7B64" w:rsidP="00963D38">
      <w:pPr>
        <w:spacing w:after="0"/>
        <w:jc w:val="center"/>
        <w:rPr>
          <w:rFonts w:ascii="Times New Roman" w:hAnsi="Times New Roman"/>
          <w:b/>
          <w:sz w:val="24"/>
          <w:szCs w:val="24"/>
        </w:rPr>
      </w:pPr>
    </w:p>
    <w:p w:rsidR="006D7B64" w:rsidRDefault="006D7B64" w:rsidP="00436A37">
      <w:pPr>
        <w:spacing w:after="0"/>
        <w:ind w:firstLine="708"/>
        <w:jc w:val="center"/>
        <w:rPr>
          <w:rFonts w:ascii="Times New Roman" w:hAnsi="Times New Roman"/>
          <w:b/>
          <w:sz w:val="24"/>
          <w:szCs w:val="24"/>
        </w:rPr>
      </w:pPr>
      <w:r w:rsidRPr="006D7B64">
        <w:rPr>
          <w:rFonts w:ascii="Times New Roman" w:hAnsi="Times New Roman"/>
          <w:b/>
          <w:sz w:val="24"/>
          <w:szCs w:val="24"/>
        </w:rPr>
        <w:t xml:space="preserve">Тема 1. </w:t>
      </w:r>
      <w:r w:rsidR="00CE64F7">
        <w:rPr>
          <w:rFonts w:ascii="Times New Roman" w:hAnsi="Times New Roman"/>
          <w:b/>
          <w:sz w:val="24"/>
          <w:szCs w:val="24"/>
        </w:rPr>
        <w:t xml:space="preserve">Охрана труда. </w:t>
      </w:r>
      <w:r w:rsidRPr="006D7B64">
        <w:rPr>
          <w:rFonts w:ascii="Times New Roman" w:hAnsi="Times New Roman"/>
          <w:b/>
          <w:sz w:val="24"/>
          <w:szCs w:val="24"/>
        </w:rPr>
        <w:t>Промышленная и пожарная безопасность</w:t>
      </w:r>
    </w:p>
    <w:p w:rsidR="009A5179" w:rsidRDefault="009A5179" w:rsidP="009A5179">
      <w:pPr>
        <w:spacing w:after="0"/>
        <w:ind w:firstLine="708"/>
        <w:jc w:val="both"/>
        <w:rPr>
          <w:rFonts w:ascii="Times New Roman" w:hAnsi="Times New Roman"/>
          <w:b/>
          <w:sz w:val="24"/>
          <w:szCs w:val="24"/>
        </w:rPr>
      </w:pPr>
    </w:p>
    <w:p w:rsidR="001233F6" w:rsidRPr="001233F6" w:rsidRDefault="001233F6" w:rsidP="00F05BDA">
      <w:pPr>
        <w:pStyle w:val="Default"/>
        <w:spacing w:line="276" w:lineRule="auto"/>
        <w:ind w:firstLine="708"/>
        <w:jc w:val="both"/>
        <w:rPr>
          <w:bCs/>
        </w:rPr>
      </w:pPr>
      <w:r w:rsidRPr="001233F6">
        <w:rPr>
          <w:bCs/>
        </w:rPr>
        <w:t>Положения Трудового кодекса РФ и других правовых актов, определяющих трудовой процесс и требования охраны труда.</w:t>
      </w:r>
    </w:p>
    <w:p w:rsidR="001233F6" w:rsidRPr="001233F6" w:rsidRDefault="001233F6" w:rsidP="00F05BDA">
      <w:pPr>
        <w:pStyle w:val="Default"/>
        <w:spacing w:line="276" w:lineRule="auto"/>
        <w:ind w:firstLine="708"/>
        <w:jc w:val="both"/>
        <w:rPr>
          <w:bCs/>
        </w:rPr>
      </w:pPr>
      <w:r w:rsidRPr="001233F6">
        <w:rPr>
          <w:bCs/>
        </w:rPr>
        <w:lastRenderedPageBreak/>
        <w:t>Основные положения Федерального закона «Об основах охраны труда и РФ», Федерального закона «О социальном страховании от несчастных случаев на производстве и профессиональных заболеваний».</w:t>
      </w:r>
    </w:p>
    <w:p w:rsidR="001233F6" w:rsidRPr="001233F6" w:rsidRDefault="001233F6" w:rsidP="00F05BDA">
      <w:pPr>
        <w:pStyle w:val="Default"/>
        <w:spacing w:line="276" w:lineRule="auto"/>
        <w:ind w:firstLine="708"/>
        <w:jc w:val="both"/>
        <w:rPr>
          <w:bCs/>
        </w:rPr>
      </w:pPr>
      <w:r w:rsidRPr="001233F6">
        <w:rPr>
          <w:bCs/>
        </w:rPr>
        <w:t>Общие сведения о стандартах, системы стандартов безопасности труда (ССБТ), правилах, инструкциях, коллективном договоре.</w:t>
      </w:r>
    </w:p>
    <w:p w:rsidR="001233F6" w:rsidRPr="001233F6" w:rsidRDefault="001233F6" w:rsidP="00F05BDA">
      <w:pPr>
        <w:pStyle w:val="Default"/>
        <w:spacing w:line="276" w:lineRule="auto"/>
        <w:ind w:firstLine="708"/>
        <w:jc w:val="both"/>
        <w:rPr>
          <w:bCs/>
        </w:rPr>
      </w:pPr>
      <w:r w:rsidRPr="001233F6">
        <w:rPr>
          <w:bCs/>
        </w:rPr>
        <w:t>Общие сведения о государственном надзоре, внутриведомственном и общественном контроле на производстве. Права и обязанности работника.</w:t>
      </w:r>
    </w:p>
    <w:p w:rsidR="001233F6" w:rsidRPr="001233F6" w:rsidRDefault="001233F6" w:rsidP="00F05BDA">
      <w:pPr>
        <w:pStyle w:val="Default"/>
        <w:spacing w:line="276" w:lineRule="auto"/>
        <w:ind w:firstLine="708"/>
        <w:jc w:val="both"/>
        <w:rPr>
          <w:bCs/>
        </w:rPr>
      </w:pPr>
      <w:r w:rsidRPr="001233F6">
        <w:rPr>
          <w:bCs/>
        </w:rPr>
        <w:t>Дисциплинарная, административная, уголовная и гражданско-правовая ответственность руководителей производства и работников за нарушение в области охраны труда, рационального природопользования и охраны окружающей среды.</w:t>
      </w:r>
    </w:p>
    <w:p w:rsidR="001233F6" w:rsidRPr="001233F6" w:rsidRDefault="001233F6" w:rsidP="00F05BDA">
      <w:pPr>
        <w:pStyle w:val="Default"/>
        <w:spacing w:line="276" w:lineRule="auto"/>
        <w:ind w:firstLine="708"/>
        <w:jc w:val="both"/>
        <w:rPr>
          <w:bCs/>
        </w:rPr>
      </w:pPr>
      <w:r w:rsidRPr="001233F6">
        <w:rPr>
          <w:bCs/>
        </w:rPr>
        <w:t>Правила внутреннего трудового распорядка. Правила поведения рабочего на территории предприятия (объекта) и на рабочем месте. Порядок получения, пользования и хранения инструментов, приспособлений и т.п., пользования машинами и оборудованием.</w:t>
      </w:r>
    </w:p>
    <w:p w:rsidR="001233F6" w:rsidRPr="001233F6" w:rsidRDefault="001233F6" w:rsidP="00F05BDA">
      <w:pPr>
        <w:pStyle w:val="Default"/>
        <w:spacing w:line="276" w:lineRule="auto"/>
        <w:ind w:firstLine="708"/>
        <w:jc w:val="both"/>
        <w:rPr>
          <w:bCs/>
        </w:rPr>
      </w:pPr>
      <w:r w:rsidRPr="001233F6">
        <w:rPr>
          <w:bCs/>
        </w:rPr>
        <w:t>Основные опасные и вредные производственные факторы и причины несчастных случаев на производстве. Понятие о производственном травматизме и профессиональных заболеваниях. Проведение медицинских осмотров.</w:t>
      </w:r>
    </w:p>
    <w:p w:rsidR="001233F6" w:rsidRPr="001233F6" w:rsidRDefault="001233F6" w:rsidP="00F05BDA">
      <w:pPr>
        <w:pStyle w:val="Default"/>
        <w:spacing w:line="276" w:lineRule="auto"/>
        <w:ind w:firstLine="708"/>
        <w:jc w:val="both"/>
        <w:rPr>
          <w:bCs/>
        </w:rPr>
      </w:pPr>
      <w:r w:rsidRPr="001233F6">
        <w:rPr>
          <w:bCs/>
        </w:rPr>
        <w:t xml:space="preserve">Основные методы и технические средства предупреждения несчастных случаев и профзаболеваний. Требования к производственному оборудованию и процессам в стандартах ССБТ. </w:t>
      </w:r>
    </w:p>
    <w:p w:rsidR="001233F6" w:rsidRPr="001233F6" w:rsidRDefault="001233F6" w:rsidP="00F05BDA">
      <w:pPr>
        <w:pStyle w:val="Default"/>
        <w:spacing w:line="276" w:lineRule="auto"/>
        <w:ind w:firstLine="708"/>
        <w:jc w:val="both"/>
        <w:rPr>
          <w:bCs/>
        </w:rPr>
      </w:pPr>
      <w:r w:rsidRPr="001233F6">
        <w:rPr>
          <w:bCs/>
        </w:rPr>
        <w:t>Устройства предохранительные, оградительные, сигнализирующие цвета и знаки безопасности по ГОСТ 12.4.026-76.</w:t>
      </w:r>
    </w:p>
    <w:p w:rsidR="001233F6" w:rsidRPr="001233F6" w:rsidRDefault="001233F6" w:rsidP="00F05BDA">
      <w:pPr>
        <w:pStyle w:val="Default"/>
        <w:spacing w:line="276" w:lineRule="auto"/>
        <w:ind w:firstLine="708"/>
        <w:jc w:val="both"/>
        <w:rPr>
          <w:bCs/>
        </w:rPr>
      </w:pPr>
      <w:r w:rsidRPr="001233F6">
        <w:rPr>
          <w:bCs/>
        </w:rPr>
        <w:t xml:space="preserve">Основные санитарно-гигиенические факторы производственной среды. Оценка технологический и технических средств на экологическую безопасность. Возможные загрязнения атмосферы, вод, земель. Основные понятия о режиме труда и отдыха, личной гигиене, об утомляемости. Предельно-допустимые концентрации вредных факторов. </w:t>
      </w:r>
    </w:p>
    <w:p w:rsidR="001233F6" w:rsidRPr="001233F6" w:rsidRDefault="001233F6" w:rsidP="00F05BDA">
      <w:pPr>
        <w:pStyle w:val="Default"/>
        <w:spacing w:line="276" w:lineRule="auto"/>
        <w:ind w:firstLine="708"/>
        <w:jc w:val="both"/>
        <w:rPr>
          <w:bCs/>
        </w:rPr>
      </w:pPr>
      <w:r w:rsidRPr="001233F6">
        <w:rPr>
          <w:bCs/>
        </w:rPr>
        <w:t>Санитарно-бытовые помещения на территории предприятия (объекта). Сведения о вентиляции, освещении, шуме и воздействии вибрации на рабочих местах.</w:t>
      </w:r>
    </w:p>
    <w:p w:rsidR="001233F6" w:rsidRPr="001233F6" w:rsidRDefault="001233F6" w:rsidP="00F05BDA">
      <w:pPr>
        <w:pStyle w:val="Default"/>
        <w:spacing w:line="276" w:lineRule="auto"/>
        <w:ind w:firstLine="708"/>
        <w:jc w:val="both"/>
        <w:rPr>
          <w:bCs/>
        </w:rPr>
      </w:pPr>
      <w:r w:rsidRPr="001233F6">
        <w:rPr>
          <w:bCs/>
        </w:rPr>
        <w:t>Основные мероприятия по улучшению условия труда (технические, организационные, санитарно-гигиенические, лечебно-профилактические).</w:t>
      </w:r>
    </w:p>
    <w:p w:rsidR="001233F6" w:rsidRPr="001233F6" w:rsidRDefault="001233F6" w:rsidP="00F05BDA">
      <w:pPr>
        <w:pStyle w:val="Default"/>
        <w:spacing w:line="276" w:lineRule="auto"/>
        <w:ind w:firstLine="708"/>
        <w:jc w:val="both"/>
        <w:rPr>
          <w:bCs/>
        </w:rPr>
      </w:pPr>
      <w:r w:rsidRPr="001233F6">
        <w:rPr>
          <w:bCs/>
        </w:rPr>
        <w:t>Средства индивидуальной и коллективной защиты работающих. Общие требования и классификация согласно ГОСТ 12.4.011-87. Спецодежда, спецобувь, средства защиты рук, органов дыхания, головы, глаз и лица. Предохранительные приспособления. Порядок подбора, подгонки и пользования. Маркировка и испытание средства защиты. Способы хранения и поддержания в работоспособном состоянии средств защиты. Нормы выдачи.</w:t>
      </w:r>
    </w:p>
    <w:p w:rsidR="001233F6" w:rsidRPr="001233F6" w:rsidRDefault="001233F6" w:rsidP="00F05BDA">
      <w:pPr>
        <w:pStyle w:val="Default"/>
        <w:spacing w:line="276" w:lineRule="auto"/>
        <w:ind w:firstLine="708"/>
        <w:jc w:val="both"/>
        <w:rPr>
          <w:bCs/>
        </w:rPr>
      </w:pPr>
      <w:r w:rsidRPr="001233F6">
        <w:rPr>
          <w:bCs/>
        </w:rPr>
        <w:t>Пожарная, газовая, химическая, биологическая и другие виды опасности на производстве. Стандарты ССБТ, правила и инструкции по производственной безопасности. Основные причины возникновения производственной опасности и общие сведения о ее предупреждении. Первичные средства предотвращения опасности, правила пользования ими. Действия рабочих при возникновении опасных ситуаций на производстве.</w:t>
      </w:r>
    </w:p>
    <w:p w:rsidR="001233F6" w:rsidRDefault="001233F6" w:rsidP="00F05BDA">
      <w:pPr>
        <w:pStyle w:val="Default"/>
        <w:spacing w:line="276" w:lineRule="auto"/>
        <w:ind w:firstLine="708"/>
        <w:jc w:val="both"/>
        <w:rPr>
          <w:bCs/>
        </w:rPr>
      </w:pPr>
      <w:r w:rsidRPr="001233F6">
        <w:rPr>
          <w:bCs/>
        </w:rPr>
        <w:t>О расследовании несчастных случаев на производстве. Порядок оповещения руководителя о несчастном случае или аварии на производстве. Сохранение обстановки.</w:t>
      </w:r>
    </w:p>
    <w:p w:rsidR="00E2197E" w:rsidRPr="00D91714" w:rsidRDefault="00E2197E" w:rsidP="00E2197E">
      <w:pPr>
        <w:pStyle w:val="Default"/>
        <w:spacing w:line="276" w:lineRule="auto"/>
        <w:ind w:firstLine="708"/>
      </w:pPr>
      <w:r w:rsidRPr="00D91714">
        <w:t>Правила безопасности при проведении осмотров электроустановок, оперативных переклю</w:t>
      </w:r>
      <w:r>
        <w:t>че</w:t>
      </w:r>
      <w:r w:rsidRPr="00D91714">
        <w:t>ний, выполнении работ при полном и частичном снятии напряжения, а также без снятия напря</w:t>
      </w:r>
      <w:r>
        <w:t>же</w:t>
      </w:r>
      <w:r w:rsidRPr="00D91714">
        <w:t>ния и в аварийных ситуациях. Технические мероприятия для обеспечения безопасности вы</w:t>
      </w:r>
      <w:r>
        <w:t>полне</w:t>
      </w:r>
      <w:r w:rsidRPr="00D91714">
        <w:t xml:space="preserve">ния работ. </w:t>
      </w:r>
    </w:p>
    <w:p w:rsidR="00E2197E" w:rsidRPr="00D91714" w:rsidRDefault="00E2197E" w:rsidP="00E2197E">
      <w:pPr>
        <w:spacing w:after="0"/>
        <w:ind w:firstLine="708"/>
        <w:jc w:val="both"/>
        <w:rPr>
          <w:rFonts w:ascii="Times New Roman" w:hAnsi="Times New Roman"/>
          <w:sz w:val="24"/>
          <w:szCs w:val="24"/>
        </w:rPr>
      </w:pPr>
      <w:r w:rsidRPr="00D91714">
        <w:rPr>
          <w:rFonts w:ascii="Times New Roman" w:hAnsi="Times New Roman"/>
          <w:sz w:val="24"/>
          <w:szCs w:val="24"/>
        </w:rPr>
        <w:lastRenderedPageBreak/>
        <w:t>Общие правила безопасной работы с электроинструментами, приборами и переносны</w:t>
      </w:r>
      <w:r>
        <w:rPr>
          <w:rFonts w:ascii="Times New Roman" w:hAnsi="Times New Roman"/>
          <w:sz w:val="24"/>
          <w:szCs w:val="24"/>
        </w:rPr>
        <w:t>ми све</w:t>
      </w:r>
      <w:r w:rsidRPr="00D91714">
        <w:rPr>
          <w:rFonts w:ascii="Times New Roman" w:hAnsi="Times New Roman"/>
          <w:sz w:val="24"/>
          <w:szCs w:val="24"/>
        </w:rPr>
        <w:t xml:space="preserve">тильниками. </w:t>
      </w:r>
    </w:p>
    <w:p w:rsidR="00E2197E" w:rsidRPr="00D91714" w:rsidRDefault="00E2197E" w:rsidP="00E2197E">
      <w:pPr>
        <w:spacing w:after="0"/>
        <w:ind w:firstLine="708"/>
        <w:jc w:val="both"/>
        <w:rPr>
          <w:rFonts w:ascii="Times New Roman" w:hAnsi="Times New Roman"/>
          <w:sz w:val="24"/>
          <w:szCs w:val="24"/>
        </w:rPr>
      </w:pPr>
      <w:r w:rsidRPr="00D91714">
        <w:rPr>
          <w:rFonts w:ascii="Times New Roman" w:hAnsi="Times New Roman"/>
          <w:sz w:val="24"/>
          <w:szCs w:val="24"/>
        </w:rPr>
        <w:t xml:space="preserve">Требования безопасности при ремонте и эксплуатации электрооборудования. </w:t>
      </w:r>
    </w:p>
    <w:p w:rsidR="00E2197E" w:rsidRPr="00D91714" w:rsidRDefault="00E2197E" w:rsidP="00E2197E">
      <w:pPr>
        <w:spacing w:after="0"/>
        <w:ind w:firstLine="708"/>
        <w:jc w:val="both"/>
        <w:rPr>
          <w:rFonts w:ascii="Times New Roman" w:hAnsi="Times New Roman"/>
          <w:sz w:val="24"/>
          <w:szCs w:val="24"/>
        </w:rPr>
      </w:pPr>
      <w:r w:rsidRPr="00D91714">
        <w:rPr>
          <w:rFonts w:ascii="Times New Roman" w:hAnsi="Times New Roman"/>
          <w:sz w:val="24"/>
          <w:szCs w:val="24"/>
        </w:rPr>
        <w:t xml:space="preserve">Использование верстаков, специальных стендов и подъемных устройств. Средства защиты рук работающего. </w:t>
      </w:r>
    </w:p>
    <w:p w:rsidR="00984C18" w:rsidRPr="00D91714" w:rsidRDefault="00E2197E" w:rsidP="00984C18">
      <w:pPr>
        <w:spacing w:after="0"/>
        <w:ind w:firstLine="708"/>
        <w:jc w:val="both"/>
        <w:rPr>
          <w:rFonts w:ascii="Times New Roman" w:hAnsi="Times New Roman"/>
          <w:sz w:val="24"/>
          <w:szCs w:val="24"/>
        </w:rPr>
      </w:pPr>
      <w:r w:rsidRPr="00D91714">
        <w:rPr>
          <w:rFonts w:ascii="Times New Roman" w:hAnsi="Times New Roman"/>
          <w:sz w:val="24"/>
          <w:szCs w:val="24"/>
        </w:rPr>
        <w:t xml:space="preserve">Требования безопасности при пробивке гнезд, отверстий, борозд. </w:t>
      </w:r>
    </w:p>
    <w:p w:rsidR="00984C18" w:rsidRPr="00984C18" w:rsidRDefault="00984C18" w:rsidP="00984C18">
      <w:pPr>
        <w:pStyle w:val="HTML"/>
        <w:shd w:val="clear" w:color="auto" w:fill="FFFFFF"/>
        <w:spacing w:line="276" w:lineRule="auto"/>
        <w:ind w:firstLine="708"/>
        <w:jc w:val="both"/>
        <w:textAlignment w:val="baseline"/>
        <w:rPr>
          <w:rFonts w:ascii="Times New Roman" w:hAnsi="Times New Roman" w:cs="Times New Roman"/>
          <w:color w:val="000000"/>
          <w:sz w:val="24"/>
          <w:szCs w:val="24"/>
        </w:rPr>
      </w:pPr>
      <w:r w:rsidRPr="00984C18">
        <w:rPr>
          <w:rFonts w:ascii="Times New Roman" w:hAnsi="Times New Roman" w:cs="Times New Roman"/>
          <w:color w:val="000000"/>
          <w:sz w:val="24"/>
          <w:szCs w:val="24"/>
        </w:rPr>
        <w:t>Правила безопасности тру</w:t>
      </w:r>
      <w:r>
        <w:rPr>
          <w:rFonts w:ascii="Times New Roman" w:hAnsi="Times New Roman" w:cs="Times New Roman"/>
          <w:color w:val="000000"/>
          <w:sz w:val="24"/>
          <w:szCs w:val="24"/>
        </w:rPr>
        <w:t>да при выполнении электромонтажных работ</w:t>
      </w:r>
      <w:r w:rsidRPr="00984C18">
        <w:rPr>
          <w:rFonts w:ascii="Times New Roman" w:hAnsi="Times New Roman" w:cs="Times New Roman"/>
          <w:color w:val="000000"/>
          <w:sz w:val="24"/>
          <w:szCs w:val="24"/>
        </w:rPr>
        <w:t>. Основные положения    по безопасности труда при производстве</w:t>
      </w:r>
      <w:r>
        <w:rPr>
          <w:rFonts w:ascii="Times New Roman" w:hAnsi="Times New Roman" w:cs="Times New Roman"/>
          <w:color w:val="000000"/>
          <w:sz w:val="24"/>
          <w:szCs w:val="24"/>
        </w:rPr>
        <w:t xml:space="preserve"> электромонтажных работ</w:t>
      </w:r>
      <w:r w:rsidRPr="00984C18">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984C18">
        <w:rPr>
          <w:rFonts w:ascii="Times New Roman" w:hAnsi="Times New Roman" w:cs="Times New Roman"/>
          <w:color w:val="000000"/>
          <w:sz w:val="24"/>
          <w:szCs w:val="24"/>
        </w:rPr>
        <w:t>Общие требования безопасности труда при монтаже силовых сетей и</w:t>
      </w:r>
      <w:r>
        <w:rPr>
          <w:rFonts w:ascii="Times New Roman" w:hAnsi="Times New Roman" w:cs="Times New Roman"/>
          <w:color w:val="000000"/>
          <w:sz w:val="24"/>
          <w:szCs w:val="24"/>
        </w:rPr>
        <w:t xml:space="preserve"> электрооборудования</w:t>
      </w:r>
      <w:r w:rsidRPr="00984C18">
        <w:rPr>
          <w:rFonts w:ascii="Times New Roman" w:hAnsi="Times New Roman" w:cs="Times New Roman"/>
          <w:color w:val="000000"/>
          <w:sz w:val="24"/>
          <w:szCs w:val="24"/>
        </w:rPr>
        <w:t>.</w:t>
      </w:r>
    </w:p>
    <w:p w:rsidR="00984C18" w:rsidRPr="00984C18" w:rsidRDefault="00984C18" w:rsidP="00984C18">
      <w:pPr>
        <w:pStyle w:val="HTML"/>
        <w:shd w:val="clear" w:color="auto" w:fill="FFFFFF"/>
        <w:spacing w:line="276" w:lineRule="auto"/>
        <w:jc w:val="both"/>
        <w:textAlignment w:val="baseline"/>
        <w:rPr>
          <w:rFonts w:ascii="Times New Roman" w:hAnsi="Times New Roman" w:cs="Times New Roman"/>
          <w:color w:val="000000"/>
          <w:sz w:val="24"/>
          <w:szCs w:val="24"/>
        </w:rPr>
      </w:pPr>
      <w:r w:rsidRPr="00984C18">
        <w:rPr>
          <w:rFonts w:ascii="Times New Roman" w:hAnsi="Times New Roman" w:cs="Times New Roman"/>
          <w:color w:val="000000"/>
          <w:sz w:val="24"/>
          <w:szCs w:val="24"/>
        </w:rPr>
        <w:t xml:space="preserve">     </w:t>
      </w:r>
      <w:r>
        <w:rPr>
          <w:rFonts w:ascii="Times New Roman" w:hAnsi="Times New Roman" w:cs="Times New Roman"/>
          <w:color w:val="000000"/>
          <w:sz w:val="24"/>
          <w:szCs w:val="24"/>
        </w:rPr>
        <w:tab/>
      </w:r>
      <w:r w:rsidRPr="00984C18">
        <w:rPr>
          <w:rFonts w:ascii="Times New Roman" w:hAnsi="Times New Roman" w:cs="Times New Roman"/>
          <w:color w:val="000000"/>
          <w:sz w:val="24"/>
          <w:szCs w:val="24"/>
        </w:rPr>
        <w:t>Основные причины травматизма при выполнении электромонтажных</w:t>
      </w:r>
      <w:r w:rsidR="009556A8">
        <w:rPr>
          <w:rFonts w:ascii="Times New Roman" w:hAnsi="Times New Roman" w:cs="Times New Roman"/>
          <w:color w:val="000000"/>
          <w:sz w:val="24"/>
          <w:szCs w:val="24"/>
        </w:rPr>
        <w:t xml:space="preserve"> </w:t>
      </w:r>
      <w:r>
        <w:rPr>
          <w:rFonts w:ascii="Times New Roman" w:hAnsi="Times New Roman" w:cs="Times New Roman"/>
          <w:color w:val="000000"/>
          <w:sz w:val="24"/>
          <w:szCs w:val="24"/>
        </w:rPr>
        <w:t>работ</w:t>
      </w:r>
      <w:r w:rsidRPr="00984C18">
        <w:rPr>
          <w:rFonts w:ascii="Times New Roman" w:hAnsi="Times New Roman" w:cs="Times New Roman"/>
          <w:color w:val="000000"/>
          <w:sz w:val="24"/>
          <w:szCs w:val="24"/>
        </w:rPr>
        <w:t>.</w:t>
      </w:r>
    </w:p>
    <w:p w:rsidR="00984C18" w:rsidRPr="00984C18" w:rsidRDefault="00984C18" w:rsidP="00984C18">
      <w:pPr>
        <w:pStyle w:val="HTML"/>
        <w:shd w:val="clear" w:color="auto" w:fill="FFFFFF"/>
        <w:spacing w:line="276" w:lineRule="auto"/>
        <w:jc w:val="both"/>
        <w:textAlignment w:val="baseline"/>
        <w:rPr>
          <w:rFonts w:ascii="Times New Roman" w:hAnsi="Times New Roman" w:cs="Times New Roman"/>
          <w:color w:val="000000"/>
          <w:sz w:val="24"/>
          <w:szCs w:val="24"/>
        </w:rPr>
      </w:pPr>
      <w:r w:rsidRPr="00984C18">
        <w:rPr>
          <w:rFonts w:ascii="Times New Roman" w:hAnsi="Times New Roman" w:cs="Times New Roman"/>
          <w:color w:val="000000"/>
          <w:sz w:val="24"/>
          <w:szCs w:val="24"/>
        </w:rPr>
        <w:t xml:space="preserve">     </w:t>
      </w:r>
      <w:r>
        <w:rPr>
          <w:rFonts w:ascii="Times New Roman" w:hAnsi="Times New Roman" w:cs="Times New Roman"/>
          <w:color w:val="000000"/>
          <w:sz w:val="24"/>
          <w:szCs w:val="24"/>
        </w:rPr>
        <w:tab/>
      </w:r>
      <w:r w:rsidRPr="00984C18">
        <w:rPr>
          <w:rFonts w:ascii="Times New Roman" w:hAnsi="Times New Roman" w:cs="Times New Roman"/>
          <w:color w:val="000000"/>
          <w:sz w:val="24"/>
          <w:szCs w:val="24"/>
        </w:rPr>
        <w:t xml:space="preserve">Меры </w:t>
      </w:r>
      <w:r>
        <w:rPr>
          <w:rFonts w:ascii="Times New Roman" w:hAnsi="Times New Roman" w:cs="Times New Roman"/>
          <w:color w:val="000000"/>
          <w:sz w:val="24"/>
          <w:szCs w:val="24"/>
        </w:rPr>
        <w:t>безопасности</w:t>
      </w:r>
      <w:r w:rsidRPr="00984C18">
        <w:rPr>
          <w:rFonts w:ascii="Times New Roman" w:hAnsi="Times New Roman" w:cs="Times New Roman"/>
          <w:color w:val="000000"/>
          <w:sz w:val="24"/>
          <w:szCs w:val="24"/>
        </w:rPr>
        <w:t>: при сверлении отверстий в бетонных и кирпичных основаниях, при монтаже конструкций, проводов кабелей, погрузке, выгрузке барабанов с кабелем, перекатке барабанов, подъеме</w:t>
      </w:r>
      <w:r>
        <w:rPr>
          <w:rFonts w:ascii="Times New Roman" w:hAnsi="Times New Roman" w:cs="Times New Roman"/>
          <w:color w:val="000000"/>
          <w:sz w:val="24"/>
          <w:szCs w:val="24"/>
        </w:rPr>
        <w:t xml:space="preserve"> </w:t>
      </w:r>
      <w:r w:rsidRPr="00984C18">
        <w:rPr>
          <w:rFonts w:ascii="Times New Roman" w:hAnsi="Times New Roman" w:cs="Times New Roman"/>
          <w:color w:val="000000"/>
          <w:sz w:val="24"/>
          <w:szCs w:val="24"/>
        </w:rPr>
        <w:t>барабанов домкратами, распаковке, размотке кабеля.</w:t>
      </w:r>
    </w:p>
    <w:p w:rsidR="00984C18" w:rsidRPr="00984C18" w:rsidRDefault="00984C18" w:rsidP="00984C18">
      <w:pPr>
        <w:pStyle w:val="HTML"/>
        <w:shd w:val="clear" w:color="auto" w:fill="FFFFFF"/>
        <w:spacing w:line="276" w:lineRule="auto"/>
        <w:jc w:val="both"/>
        <w:textAlignment w:val="baseline"/>
        <w:rPr>
          <w:rFonts w:ascii="Times New Roman" w:hAnsi="Times New Roman" w:cs="Times New Roman"/>
          <w:color w:val="000000"/>
          <w:sz w:val="24"/>
          <w:szCs w:val="24"/>
        </w:rPr>
      </w:pPr>
      <w:r w:rsidRPr="00984C18">
        <w:rPr>
          <w:rFonts w:ascii="Times New Roman" w:hAnsi="Times New Roman" w:cs="Times New Roman"/>
          <w:color w:val="000000"/>
          <w:sz w:val="24"/>
          <w:szCs w:val="24"/>
        </w:rPr>
        <w:t xml:space="preserve">    </w:t>
      </w:r>
      <w:r>
        <w:rPr>
          <w:rFonts w:ascii="Times New Roman" w:hAnsi="Times New Roman" w:cs="Times New Roman"/>
          <w:color w:val="000000"/>
          <w:sz w:val="24"/>
          <w:szCs w:val="24"/>
        </w:rPr>
        <w:tab/>
      </w:r>
      <w:r w:rsidRPr="00984C18">
        <w:rPr>
          <w:rFonts w:ascii="Times New Roman" w:hAnsi="Times New Roman" w:cs="Times New Roman"/>
          <w:color w:val="000000"/>
          <w:sz w:val="24"/>
          <w:szCs w:val="24"/>
        </w:rPr>
        <w:t xml:space="preserve"> Безопасность труда при</w:t>
      </w:r>
      <w:r>
        <w:rPr>
          <w:rFonts w:ascii="Times New Roman" w:hAnsi="Times New Roman" w:cs="Times New Roman"/>
          <w:color w:val="000000"/>
          <w:sz w:val="24"/>
          <w:szCs w:val="24"/>
        </w:rPr>
        <w:t xml:space="preserve"> производстве работ на высоте</w:t>
      </w:r>
      <w:r w:rsidRPr="00984C18">
        <w:rPr>
          <w:rFonts w:ascii="Times New Roman" w:hAnsi="Times New Roman" w:cs="Times New Roman"/>
          <w:color w:val="000000"/>
          <w:sz w:val="24"/>
          <w:szCs w:val="24"/>
        </w:rPr>
        <w:t>, с подмостей и стремя</w:t>
      </w:r>
      <w:r>
        <w:rPr>
          <w:rFonts w:ascii="Times New Roman" w:hAnsi="Times New Roman" w:cs="Times New Roman"/>
          <w:color w:val="000000"/>
          <w:sz w:val="24"/>
          <w:szCs w:val="24"/>
        </w:rPr>
        <w:t>нок</w:t>
      </w:r>
      <w:r w:rsidRPr="00984C18">
        <w:rPr>
          <w:rFonts w:ascii="Times New Roman" w:hAnsi="Times New Roman" w:cs="Times New Roman"/>
          <w:color w:val="000000"/>
          <w:sz w:val="24"/>
          <w:szCs w:val="24"/>
        </w:rPr>
        <w:t>.</w:t>
      </w:r>
    </w:p>
    <w:p w:rsidR="00984C18" w:rsidRPr="00984C18" w:rsidRDefault="00984C18" w:rsidP="00984C18">
      <w:pPr>
        <w:pStyle w:val="HTML"/>
        <w:shd w:val="clear" w:color="auto" w:fill="FFFFFF"/>
        <w:spacing w:line="276" w:lineRule="auto"/>
        <w:jc w:val="both"/>
        <w:textAlignment w:val="baseline"/>
        <w:rPr>
          <w:rFonts w:ascii="Times New Roman" w:hAnsi="Times New Roman" w:cs="Times New Roman"/>
          <w:color w:val="000000"/>
          <w:sz w:val="24"/>
          <w:szCs w:val="24"/>
        </w:rPr>
      </w:pPr>
      <w:r w:rsidRPr="00984C18">
        <w:rPr>
          <w:rFonts w:ascii="Times New Roman" w:hAnsi="Times New Roman" w:cs="Times New Roman"/>
          <w:color w:val="000000"/>
          <w:sz w:val="24"/>
          <w:szCs w:val="24"/>
        </w:rPr>
        <w:t xml:space="preserve">     </w:t>
      </w:r>
      <w:r>
        <w:rPr>
          <w:rFonts w:ascii="Times New Roman" w:hAnsi="Times New Roman" w:cs="Times New Roman"/>
          <w:color w:val="000000"/>
          <w:sz w:val="24"/>
          <w:szCs w:val="24"/>
        </w:rPr>
        <w:tab/>
      </w:r>
      <w:r w:rsidRPr="00984C18">
        <w:rPr>
          <w:rFonts w:ascii="Times New Roman" w:hAnsi="Times New Roman" w:cs="Times New Roman"/>
          <w:color w:val="000000"/>
          <w:sz w:val="24"/>
          <w:szCs w:val="24"/>
        </w:rPr>
        <w:t>Меры безопасности при работе вблизи действующих электроустано</w:t>
      </w:r>
      <w:r>
        <w:rPr>
          <w:rFonts w:ascii="Times New Roman" w:hAnsi="Times New Roman" w:cs="Times New Roman"/>
          <w:color w:val="000000"/>
          <w:sz w:val="24"/>
          <w:szCs w:val="24"/>
        </w:rPr>
        <w:t>вок</w:t>
      </w:r>
      <w:r w:rsidRPr="00984C18">
        <w:rPr>
          <w:rFonts w:ascii="Times New Roman" w:hAnsi="Times New Roman" w:cs="Times New Roman"/>
          <w:color w:val="000000"/>
          <w:sz w:val="24"/>
          <w:szCs w:val="24"/>
        </w:rPr>
        <w:t>.</w:t>
      </w:r>
    </w:p>
    <w:p w:rsidR="001233F6" w:rsidRPr="001233F6" w:rsidRDefault="001233F6" w:rsidP="00F05BDA">
      <w:pPr>
        <w:pStyle w:val="Default"/>
        <w:spacing w:line="276" w:lineRule="auto"/>
        <w:ind w:firstLine="708"/>
        <w:jc w:val="both"/>
        <w:rPr>
          <w:bCs/>
        </w:rPr>
      </w:pPr>
      <w:r w:rsidRPr="001233F6">
        <w:rPr>
          <w:bCs/>
        </w:rPr>
        <w:t>Оказание первой помощи пострадавшим.</w:t>
      </w:r>
    </w:p>
    <w:p w:rsidR="001233F6" w:rsidRPr="001233F6" w:rsidRDefault="001233F6" w:rsidP="00F05BDA">
      <w:pPr>
        <w:pStyle w:val="Default"/>
        <w:spacing w:line="276" w:lineRule="auto"/>
        <w:ind w:firstLine="708"/>
        <w:jc w:val="both"/>
        <w:rPr>
          <w:bCs/>
        </w:rPr>
      </w:pPr>
      <w:r w:rsidRPr="001233F6">
        <w:rPr>
          <w:bCs/>
        </w:rPr>
        <w:t>Льготы и компенсации рабочим за особые условия труда (применительно к профессии и конкретным условия производства).</w:t>
      </w:r>
    </w:p>
    <w:p w:rsidR="001233F6" w:rsidRPr="001233F6" w:rsidRDefault="001233F6" w:rsidP="00F05BDA">
      <w:pPr>
        <w:pStyle w:val="Default"/>
        <w:spacing w:line="276" w:lineRule="auto"/>
        <w:ind w:firstLine="708"/>
        <w:jc w:val="both"/>
        <w:rPr>
          <w:bCs/>
        </w:rPr>
      </w:pPr>
      <w:r w:rsidRPr="001233F6">
        <w:rPr>
          <w:bCs/>
        </w:rPr>
        <w:t>Связь между рациональным природопользованием и состоянием окружающей среды.</w:t>
      </w:r>
    </w:p>
    <w:p w:rsidR="001233F6" w:rsidRPr="001233F6" w:rsidRDefault="001233F6" w:rsidP="00F05BDA">
      <w:pPr>
        <w:pStyle w:val="Default"/>
        <w:spacing w:line="276" w:lineRule="auto"/>
        <w:ind w:firstLine="708"/>
        <w:jc w:val="both"/>
        <w:rPr>
          <w:bCs/>
        </w:rPr>
      </w:pPr>
      <w:r w:rsidRPr="001233F6">
        <w:rPr>
          <w:bCs/>
        </w:rPr>
        <w:t>Ресурсосберегающие и энергосберегающие технологии. Совершенствование способов утилизации отходов, усиление контроля за предельно-допустимыми концентрациями вредных веществ.</w:t>
      </w:r>
    </w:p>
    <w:p w:rsidR="001233F6" w:rsidRPr="001233F6" w:rsidRDefault="001233F6" w:rsidP="00F05BDA">
      <w:pPr>
        <w:pStyle w:val="Default"/>
        <w:spacing w:line="276" w:lineRule="auto"/>
        <w:ind w:firstLine="708"/>
        <w:jc w:val="both"/>
      </w:pPr>
      <w:r w:rsidRPr="001233F6">
        <w:t>Опасные и вредные производственные факторы.</w:t>
      </w:r>
    </w:p>
    <w:p w:rsidR="001233F6" w:rsidRPr="001233F6" w:rsidRDefault="001233F6" w:rsidP="00F05BDA">
      <w:pPr>
        <w:pStyle w:val="Default"/>
        <w:spacing w:line="276" w:lineRule="auto"/>
        <w:ind w:firstLine="708"/>
        <w:jc w:val="both"/>
      </w:pPr>
      <w:r w:rsidRPr="001233F6">
        <w:t>Требования к лицам, допускаемым к работе на электроустановках.</w:t>
      </w:r>
    </w:p>
    <w:p w:rsidR="001233F6" w:rsidRPr="001233F6" w:rsidRDefault="001233F6" w:rsidP="00F05BDA">
      <w:pPr>
        <w:pStyle w:val="Default"/>
        <w:spacing w:line="276" w:lineRule="auto"/>
        <w:ind w:firstLine="708"/>
        <w:jc w:val="both"/>
      </w:pPr>
      <w:r w:rsidRPr="001233F6">
        <w:t>Требования безопасности к электрофицированному инструменту и электроприборам.</w:t>
      </w:r>
    </w:p>
    <w:p w:rsidR="009556A8" w:rsidRDefault="001233F6" w:rsidP="00F05BDA">
      <w:pPr>
        <w:pStyle w:val="Default"/>
        <w:spacing w:line="276" w:lineRule="auto"/>
        <w:ind w:firstLine="708"/>
        <w:jc w:val="both"/>
      </w:pPr>
      <w:r w:rsidRPr="001233F6">
        <w:t xml:space="preserve">Требования безопасности к организации и содержанию рабочего места </w:t>
      </w:r>
      <w:r w:rsidR="009556A8">
        <w:t>электромонтажника.</w:t>
      </w:r>
    </w:p>
    <w:p w:rsidR="001233F6" w:rsidRPr="001233F6" w:rsidRDefault="009556A8" w:rsidP="00F05BDA">
      <w:pPr>
        <w:pStyle w:val="Default"/>
        <w:spacing w:line="276" w:lineRule="auto"/>
        <w:ind w:firstLine="708"/>
        <w:jc w:val="both"/>
      </w:pPr>
      <w:r w:rsidRPr="001233F6">
        <w:t xml:space="preserve"> </w:t>
      </w:r>
      <w:r w:rsidR="001233F6" w:rsidRPr="001233F6">
        <w:t>Применение средств индивидуальной защиты и спецодежды; требования к ним; нормы обеспечения, порядок выдачи, хранения.</w:t>
      </w:r>
    </w:p>
    <w:p w:rsidR="001233F6" w:rsidRPr="001233F6" w:rsidRDefault="001233F6" w:rsidP="00F05BDA">
      <w:pPr>
        <w:pStyle w:val="Default"/>
        <w:spacing w:line="276" w:lineRule="auto"/>
        <w:ind w:firstLine="708"/>
        <w:jc w:val="both"/>
      </w:pPr>
      <w:r w:rsidRPr="001233F6">
        <w:t>Организационные мероприятия по охране труда при проведении работ на электроустановках.</w:t>
      </w:r>
    </w:p>
    <w:p w:rsidR="001233F6" w:rsidRPr="001233F6" w:rsidRDefault="001233F6" w:rsidP="00F05BDA">
      <w:pPr>
        <w:pStyle w:val="Default"/>
        <w:spacing w:line="276" w:lineRule="auto"/>
        <w:ind w:firstLine="708"/>
        <w:jc w:val="both"/>
      </w:pPr>
      <w:r w:rsidRPr="001233F6">
        <w:t>Технические мероприятия по охране труда при проведении работ на электроустановках.</w:t>
      </w:r>
    </w:p>
    <w:p w:rsidR="001233F6" w:rsidRPr="001233F6" w:rsidRDefault="001233F6" w:rsidP="00F05BDA">
      <w:pPr>
        <w:pStyle w:val="Default"/>
        <w:spacing w:line="276" w:lineRule="auto"/>
        <w:ind w:firstLine="708"/>
        <w:jc w:val="both"/>
      </w:pPr>
      <w:r w:rsidRPr="001233F6">
        <w:t>Пожарная безопасность: причины пожаров, правила поведения при пожаре, средства пожаротушения, места их расположения, устройство и правила пользования огнетушителями.</w:t>
      </w:r>
    </w:p>
    <w:p w:rsidR="001233F6" w:rsidRPr="001233F6" w:rsidRDefault="001233F6" w:rsidP="00F05BDA">
      <w:pPr>
        <w:pStyle w:val="Default"/>
        <w:spacing w:line="276" w:lineRule="auto"/>
        <w:ind w:firstLine="708"/>
        <w:jc w:val="both"/>
      </w:pPr>
      <w:r w:rsidRPr="001233F6">
        <w:t>Правила оказания первой помощи пострадавшим.</w:t>
      </w:r>
    </w:p>
    <w:p w:rsidR="00F05BDA" w:rsidRPr="00F05BDA" w:rsidRDefault="00F05BDA" w:rsidP="00F05BDA">
      <w:pPr>
        <w:pStyle w:val="Default"/>
        <w:spacing w:line="276" w:lineRule="auto"/>
        <w:ind w:firstLine="708"/>
        <w:jc w:val="both"/>
      </w:pPr>
      <w:r w:rsidRPr="00F05BDA">
        <w:t>Российское законодательство в области промышленной безопасности на опасных производственных объектах. Понятие об опасном производственном объекте (далее ОПО). Взрывоопасность. Понятия об аварии и инциденте. Обязанности работников ОПО. Нормативно- правовые акты и нормативные технические документы, которые должен соблюдать рабочий ОПО. Обучение и проверка знаний рабочих ОПО. Обязанности рабочего при аварии и инциденте на ОПО. План ликвидации (локализации) аварий. Действия при авариях.</w:t>
      </w:r>
    </w:p>
    <w:p w:rsidR="00F05BDA" w:rsidRPr="00F05BDA" w:rsidRDefault="00F05BDA" w:rsidP="00F05BDA">
      <w:pPr>
        <w:pStyle w:val="Default"/>
        <w:spacing w:line="276" w:lineRule="auto"/>
        <w:ind w:firstLine="708"/>
        <w:jc w:val="both"/>
      </w:pPr>
      <w:r w:rsidRPr="00F05BDA">
        <w:lastRenderedPageBreak/>
        <w:t xml:space="preserve">Организация надзора за безопасной эксплуатацией электроустановок и электрических сетей. Порядок допуска рабочих ОПО. Ответственность рабочего ОПО. </w:t>
      </w:r>
    </w:p>
    <w:p w:rsidR="003F5AE7" w:rsidRPr="003F5AE7" w:rsidRDefault="003F5AE7" w:rsidP="00F05BDA">
      <w:pPr>
        <w:pStyle w:val="Default"/>
        <w:spacing w:line="276" w:lineRule="auto"/>
        <w:ind w:firstLine="708"/>
        <w:jc w:val="both"/>
      </w:pPr>
      <w:r w:rsidRPr="003F5AE7">
        <w:t xml:space="preserve">Правила пожарной безопасности на предприятии. Меры пожарной безопасности для административных зданий. Пожарная безопасность при проведении работ по </w:t>
      </w:r>
      <w:r w:rsidR="00EA372D">
        <w:t>заточке</w:t>
      </w:r>
      <w:r w:rsidRPr="003F5AE7">
        <w:t xml:space="preserve">. </w:t>
      </w:r>
    </w:p>
    <w:p w:rsidR="003F5AE7" w:rsidRPr="003F5AE7" w:rsidRDefault="003F5AE7" w:rsidP="00F05BDA">
      <w:pPr>
        <w:spacing w:after="0"/>
        <w:ind w:firstLine="708"/>
        <w:jc w:val="both"/>
        <w:rPr>
          <w:rFonts w:ascii="Times New Roman" w:hAnsi="Times New Roman"/>
          <w:sz w:val="24"/>
          <w:szCs w:val="24"/>
        </w:rPr>
      </w:pPr>
      <w:r w:rsidRPr="003F5AE7">
        <w:rPr>
          <w:rFonts w:ascii="Times New Roman" w:hAnsi="Times New Roman"/>
          <w:sz w:val="24"/>
          <w:szCs w:val="24"/>
        </w:rPr>
        <w:t>Определение процесса горения и пожара. Необходимые условия для протекания процессов горения и пожара.</w:t>
      </w:r>
    </w:p>
    <w:p w:rsidR="006D7B64" w:rsidRDefault="006D7B64" w:rsidP="00F05BDA">
      <w:pPr>
        <w:spacing w:after="0"/>
        <w:ind w:firstLine="708"/>
        <w:jc w:val="both"/>
        <w:rPr>
          <w:rFonts w:ascii="Times New Roman" w:hAnsi="Times New Roman"/>
          <w:sz w:val="24"/>
          <w:szCs w:val="24"/>
        </w:rPr>
      </w:pPr>
      <w:r w:rsidRPr="003F5AE7">
        <w:rPr>
          <w:rFonts w:ascii="Times New Roman" w:hAnsi="Times New Roman"/>
          <w:sz w:val="24"/>
          <w:szCs w:val="24"/>
        </w:rPr>
        <w:t>Ликвидация аварий и пожаров.</w:t>
      </w:r>
    </w:p>
    <w:p w:rsidR="003F5AE7" w:rsidRPr="003F5AE7" w:rsidRDefault="003F5AE7" w:rsidP="00F05BDA">
      <w:pPr>
        <w:spacing w:after="0"/>
        <w:ind w:firstLine="708"/>
        <w:jc w:val="both"/>
        <w:rPr>
          <w:rFonts w:ascii="Times New Roman" w:hAnsi="Times New Roman"/>
          <w:sz w:val="24"/>
          <w:szCs w:val="24"/>
        </w:rPr>
      </w:pPr>
      <w:r w:rsidRPr="003F5AE7">
        <w:rPr>
          <w:rFonts w:ascii="Times New Roman" w:hAnsi="Times New Roman"/>
          <w:sz w:val="24"/>
          <w:szCs w:val="24"/>
        </w:rPr>
        <w:t xml:space="preserve">Причины пожара в электроустановках и меры по их предупреждению. Статистика пожаров на энергопредприятиях. </w:t>
      </w:r>
    </w:p>
    <w:p w:rsidR="003F5AE7" w:rsidRPr="003F5AE7" w:rsidRDefault="003F5AE7" w:rsidP="00F05BDA">
      <w:pPr>
        <w:spacing w:after="0"/>
        <w:ind w:firstLine="708"/>
        <w:jc w:val="both"/>
        <w:rPr>
          <w:rFonts w:ascii="Times New Roman" w:hAnsi="Times New Roman"/>
          <w:sz w:val="24"/>
          <w:szCs w:val="24"/>
        </w:rPr>
      </w:pPr>
      <w:r w:rsidRPr="003F5AE7">
        <w:rPr>
          <w:rFonts w:ascii="Times New Roman" w:hAnsi="Times New Roman"/>
          <w:sz w:val="24"/>
          <w:szCs w:val="24"/>
        </w:rPr>
        <w:t xml:space="preserve">Классификация взрывоопасных и пожароопасных зон </w:t>
      </w:r>
    </w:p>
    <w:p w:rsidR="003F5AE7" w:rsidRPr="003F5AE7" w:rsidRDefault="003F5AE7" w:rsidP="00F05BDA">
      <w:pPr>
        <w:spacing w:after="0"/>
        <w:ind w:firstLine="708"/>
        <w:jc w:val="both"/>
        <w:rPr>
          <w:rFonts w:ascii="Times New Roman" w:hAnsi="Times New Roman"/>
          <w:sz w:val="24"/>
          <w:szCs w:val="24"/>
        </w:rPr>
      </w:pPr>
      <w:r w:rsidRPr="003F5AE7">
        <w:rPr>
          <w:rFonts w:ascii="Times New Roman" w:hAnsi="Times New Roman"/>
          <w:sz w:val="24"/>
          <w:szCs w:val="24"/>
        </w:rPr>
        <w:t xml:space="preserve">Пожарная безопасность на территории и в цехах. Правила поведения при пожаре или на территории предприятия. Порядок сообщения о пожаре в пожарную охрану. Особенности тушения пожаров в электроустановках. </w:t>
      </w:r>
    </w:p>
    <w:p w:rsidR="0070689B" w:rsidRDefault="0070689B" w:rsidP="006D7B64">
      <w:pPr>
        <w:spacing w:after="0"/>
        <w:ind w:firstLine="708"/>
        <w:jc w:val="both"/>
        <w:rPr>
          <w:rFonts w:ascii="Times New Roman" w:hAnsi="Times New Roman"/>
          <w:sz w:val="24"/>
          <w:szCs w:val="24"/>
        </w:rPr>
      </w:pPr>
    </w:p>
    <w:p w:rsidR="0070689B" w:rsidRPr="00DF2F2E" w:rsidRDefault="0070689B" w:rsidP="0070689B">
      <w:pPr>
        <w:autoSpaceDE w:val="0"/>
        <w:autoSpaceDN w:val="0"/>
        <w:adjustRightInd w:val="0"/>
        <w:spacing w:after="0"/>
        <w:ind w:firstLine="708"/>
        <w:jc w:val="both"/>
        <w:rPr>
          <w:rFonts w:ascii="Times New Roman" w:hAnsi="Times New Roman"/>
          <w:b/>
          <w:sz w:val="24"/>
          <w:szCs w:val="24"/>
          <w:lang w:eastAsia="ru-RU"/>
        </w:rPr>
      </w:pPr>
      <w:r w:rsidRPr="00DF2F2E">
        <w:rPr>
          <w:rFonts w:ascii="Times New Roman" w:hAnsi="Times New Roman"/>
          <w:b/>
          <w:sz w:val="24"/>
          <w:szCs w:val="24"/>
          <w:lang w:eastAsia="ru-RU"/>
        </w:rPr>
        <w:t xml:space="preserve">Практическое занятие № 1. </w:t>
      </w:r>
    </w:p>
    <w:p w:rsidR="0070689B" w:rsidRDefault="0070689B" w:rsidP="0070689B">
      <w:pPr>
        <w:autoSpaceDE w:val="0"/>
        <w:autoSpaceDN w:val="0"/>
        <w:adjustRightInd w:val="0"/>
        <w:spacing w:after="0"/>
        <w:ind w:firstLine="708"/>
        <w:jc w:val="both"/>
        <w:rPr>
          <w:rFonts w:ascii="Times New Roman" w:hAnsi="Times New Roman"/>
          <w:sz w:val="24"/>
          <w:szCs w:val="24"/>
          <w:lang w:eastAsia="ru-RU"/>
        </w:rPr>
      </w:pPr>
      <w:r w:rsidRPr="00DF2F2E">
        <w:rPr>
          <w:rFonts w:ascii="Times New Roman" w:hAnsi="Times New Roman"/>
          <w:sz w:val="24"/>
          <w:szCs w:val="24"/>
          <w:lang w:eastAsia="ru-RU"/>
        </w:rPr>
        <w:t>Разработка плана мероприятий по нормализации воздуха рабочей зоны и выбор средств защиты человека</w:t>
      </w:r>
      <w:r>
        <w:rPr>
          <w:rFonts w:ascii="Times New Roman" w:hAnsi="Times New Roman"/>
          <w:sz w:val="24"/>
          <w:szCs w:val="24"/>
          <w:lang w:eastAsia="ru-RU"/>
        </w:rPr>
        <w:t>.</w:t>
      </w:r>
    </w:p>
    <w:p w:rsidR="006D7B64" w:rsidRDefault="006D7B64" w:rsidP="006D7B64">
      <w:pPr>
        <w:spacing w:after="0"/>
        <w:ind w:firstLine="708"/>
        <w:jc w:val="both"/>
        <w:rPr>
          <w:rFonts w:ascii="Times New Roman" w:hAnsi="Times New Roman"/>
          <w:sz w:val="24"/>
          <w:szCs w:val="24"/>
        </w:rPr>
      </w:pPr>
    </w:p>
    <w:p w:rsidR="006D7B64" w:rsidRDefault="006D7B64" w:rsidP="00185E70">
      <w:pPr>
        <w:spacing w:after="0"/>
        <w:ind w:firstLine="708"/>
        <w:jc w:val="center"/>
        <w:rPr>
          <w:rFonts w:ascii="Times New Roman" w:hAnsi="Times New Roman"/>
          <w:b/>
          <w:sz w:val="24"/>
          <w:szCs w:val="24"/>
        </w:rPr>
      </w:pPr>
      <w:r w:rsidRPr="006D7B64">
        <w:rPr>
          <w:rFonts w:ascii="Times New Roman" w:hAnsi="Times New Roman"/>
          <w:b/>
          <w:sz w:val="24"/>
          <w:szCs w:val="24"/>
        </w:rPr>
        <w:t>Тема 2. Охрана окружающей среды</w:t>
      </w:r>
    </w:p>
    <w:p w:rsidR="006D7B64" w:rsidRPr="006D7B64" w:rsidRDefault="006D7B64" w:rsidP="006D7B64">
      <w:pPr>
        <w:spacing w:after="0"/>
        <w:jc w:val="both"/>
        <w:rPr>
          <w:rFonts w:ascii="Times New Roman" w:hAnsi="Times New Roman"/>
          <w:sz w:val="24"/>
          <w:szCs w:val="24"/>
        </w:rPr>
      </w:pPr>
    </w:p>
    <w:p w:rsidR="006D7B64" w:rsidRDefault="006D7B64" w:rsidP="006D7B64">
      <w:pPr>
        <w:spacing w:after="0"/>
        <w:ind w:firstLine="708"/>
        <w:jc w:val="both"/>
        <w:rPr>
          <w:rFonts w:ascii="Times New Roman" w:hAnsi="Times New Roman"/>
          <w:sz w:val="24"/>
          <w:szCs w:val="24"/>
        </w:rPr>
      </w:pPr>
      <w:r w:rsidRPr="006D7B64">
        <w:rPr>
          <w:rFonts w:ascii="Times New Roman" w:hAnsi="Times New Roman"/>
          <w:sz w:val="24"/>
          <w:szCs w:val="24"/>
        </w:rPr>
        <w:t>Организация системы охраны окружающей среды в России. Органы государственного надзора. Ведомственный контроль. Всероссийское общество охраны природы. Решения правительства РФ по охране природы и рационального природопользования.</w:t>
      </w:r>
    </w:p>
    <w:p w:rsidR="006D7B64" w:rsidRDefault="006D7B64" w:rsidP="006D7B64">
      <w:pPr>
        <w:spacing w:after="0"/>
        <w:ind w:firstLine="708"/>
        <w:jc w:val="both"/>
        <w:rPr>
          <w:rFonts w:ascii="Times New Roman" w:hAnsi="Times New Roman"/>
          <w:sz w:val="24"/>
          <w:szCs w:val="24"/>
        </w:rPr>
      </w:pPr>
      <w:r>
        <w:rPr>
          <w:rFonts w:ascii="Times New Roman" w:hAnsi="Times New Roman"/>
          <w:sz w:val="24"/>
          <w:szCs w:val="24"/>
        </w:rPr>
        <w:t>Административная и юридическая ответственность руководителей производства и граждан за нарушения в области рационального природопользования и охраны окружающей среды.</w:t>
      </w:r>
    </w:p>
    <w:p w:rsidR="006D7B64" w:rsidRDefault="006D7B64" w:rsidP="006D7B64">
      <w:pPr>
        <w:spacing w:after="0"/>
        <w:ind w:firstLine="708"/>
        <w:jc w:val="both"/>
        <w:rPr>
          <w:rFonts w:ascii="Times New Roman" w:hAnsi="Times New Roman"/>
          <w:sz w:val="24"/>
          <w:szCs w:val="24"/>
        </w:rPr>
      </w:pPr>
      <w:r>
        <w:rPr>
          <w:rFonts w:ascii="Times New Roman" w:hAnsi="Times New Roman"/>
          <w:sz w:val="24"/>
          <w:szCs w:val="24"/>
        </w:rPr>
        <w:t>Научно-технические проблемы природопользования, передовые экологически приемлимые технологии.</w:t>
      </w:r>
    </w:p>
    <w:p w:rsidR="006D7B64" w:rsidRDefault="006D7B64" w:rsidP="00D071BB">
      <w:pPr>
        <w:spacing w:after="0"/>
        <w:ind w:firstLine="708"/>
        <w:jc w:val="both"/>
        <w:rPr>
          <w:rFonts w:ascii="Times New Roman" w:hAnsi="Times New Roman"/>
          <w:sz w:val="24"/>
          <w:szCs w:val="24"/>
        </w:rPr>
      </w:pPr>
      <w:r>
        <w:rPr>
          <w:rFonts w:ascii="Times New Roman" w:hAnsi="Times New Roman"/>
          <w:sz w:val="24"/>
          <w:szCs w:val="24"/>
        </w:rPr>
        <w:t>Озеленение промышленной зоны с учетом рекомендаций промышленной ботаники.</w:t>
      </w:r>
    </w:p>
    <w:p w:rsidR="00185E70" w:rsidRDefault="00185E70" w:rsidP="00D071BB">
      <w:pPr>
        <w:spacing w:after="0"/>
        <w:ind w:firstLine="708"/>
        <w:jc w:val="both"/>
        <w:rPr>
          <w:rFonts w:ascii="Times New Roman" w:hAnsi="Times New Roman"/>
          <w:sz w:val="24"/>
          <w:szCs w:val="24"/>
        </w:rPr>
      </w:pPr>
    </w:p>
    <w:p w:rsidR="00E731FE" w:rsidRPr="00A17094" w:rsidRDefault="006D7B64" w:rsidP="00EB2E4B">
      <w:pPr>
        <w:pStyle w:val="a3"/>
        <w:numPr>
          <w:ilvl w:val="0"/>
          <w:numId w:val="67"/>
        </w:numPr>
        <w:spacing w:after="0" w:line="240" w:lineRule="auto"/>
        <w:jc w:val="center"/>
        <w:rPr>
          <w:rFonts w:ascii="Times New Roman" w:hAnsi="Times New Roman"/>
          <w:b/>
          <w:sz w:val="24"/>
          <w:szCs w:val="24"/>
        </w:rPr>
      </w:pPr>
      <w:r w:rsidRPr="00A17094">
        <w:rPr>
          <w:rFonts w:ascii="Times New Roman" w:hAnsi="Times New Roman"/>
          <w:b/>
          <w:sz w:val="24"/>
          <w:szCs w:val="24"/>
        </w:rPr>
        <w:t>Учебные предметы специального цикла</w:t>
      </w:r>
    </w:p>
    <w:p w:rsidR="00686F97" w:rsidRPr="00686F97" w:rsidRDefault="00686F97" w:rsidP="00686F97">
      <w:pPr>
        <w:spacing w:after="0" w:line="240" w:lineRule="auto"/>
        <w:ind w:left="720"/>
        <w:rPr>
          <w:rFonts w:ascii="Times New Roman" w:hAnsi="Times New Roman"/>
          <w:b/>
          <w:sz w:val="24"/>
          <w:szCs w:val="24"/>
        </w:rPr>
      </w:pPr>
    </w:p>
    <w:p w:rsidR="00E731FE" w:rsidRPr="00D75295" w:rsidRDefault="006D7B64" w:rsidP="00EB2E4B">
      <w:pPr>
        <w:pStyle w:val="a3"/>
        <w:numPr>
          <w:ilvl w:val="1"/>
          <w:numId w:val="67"/>
        </w:numPr>
        <w:spacing w:line="240" w:lineRule="auto"/>
        <w:jc w:val="center"/>
        <w:rPr>
          <w:rFonts w:ascii="Times New Roman" w:hAnsi="Times New Roman"/>
          <w:b/>
          <w:sz w:val="24"/>
          <w:szCs w:val="24"/>
        </w:rPr>
      </w:pPr>
      <w:r w:rsidRPr="00D75295">
        <w:rPr>
          <w:rFonts w:ascii="Times New Roman" w:hAnsi="Times New Roman"/>
          <w:b/>
          <w:sz w:val="24"/>
          <w:szCs w:val="24"/>
        </w:rPr>
        <w:t>Учебный предмет «</w:t>
      </w:r>
      <w:r w:rsidR="00A82066" w:rsidRPr="00D75295">
        <w:rPr>
          <w:rFonts w:ascii="Times New Roman" w:eastAsia="Times New Roman" w:hAnsi="Times New Roman"/>
          <w:b/>
          <w:color w:val="000000"/>
          <w:sz w:val="24"/>
          <w:szCs w:val="24"/>
          <w:lang w:eastAsia="ru-RU"/>
        </w:rPr>
        <w:t>Специальная технология</w:t>
      </w:r>
      <w:r w:rsidRPr="00D75295">
        <w:rPr>
          <w:rFonts w:ascii="Times New Roman" w:hAnsi="Times New Roman"/>
          <w:b/>
          <w:sz w:val="24"/>
          <w:szCs w:val="24"/>
        </w:rPr>
        <w:t>»</w:t>
      </w:r>
    </w:p>
    <w:p w:rsidR="002C3A30" w:rsidRPr="00990BDD" w:rsidRDefault="006D7B64" w:rsidP="00990BDD">
      <w:pPr>
        <w:pStyle w:val="a6"/>
        <w:shd w:val="clear" w:color="auto" w:fill="FFFFFF"/>
        <w:spacing w:before="0" w:after="0" w:line="276" w:lineRule="auto"/>
        <w:ind w:left="720"/>
        <w:jc w:val="center"/>
        <w:rPr>
          <w:b/>
          <w:color w:val="000000"/>
        </w:rPr>
      </w:pPr>
      <w:r>
        <w:rPr>
          <w:b/>
          <w:color w:val="000000"/>
        </w:rPr>
        <w:t>Распределение учебных часов по разделам и темам</w:t>
      </w:r>
    </w:p>
    <w:p w:rsidR="003F5AE7" w:rsidRDefault="003F5AE7" w:rsidP="000F01F7">
      <w:pPr>
        <w:pStyle w:val="a6"/>
        <w:shd w:val="clear" w:color="auto" w:fill="FFFFFF"/>
        <w:spacing w:before="0" w:after="0" w:line="276" w:lineRule="auto"/>
        <w:rPr>
          <w:color w:val="000000"/>
        </w:rPr>
      </w:pPr>
    </w:p>
    <w:p w:rsidR="00E731FE" w:rsidRDefault="00462725" w:rsidP="00E731FE">
      <w:pPr>
        <w:pStyle w:val="a6"/>
        <w:shd w:val="clear" w:color="auto" w:fill="FFFFFF"/>
        <w:spacing w:before="0" w:after="0" w:line="276" w:lineRule="auto"/>
        <w:ind w:left="720"/>
        <w:jc w:val="right"/>
        <w:rPr>
          <w:color w:val="000000"/>
        </w:rPr>
      </w:pPr>
      <w:r>
        <w:rPr>
          <w:color w:val="000000"/>
        </w:rPr>
        <w:t>Таблица 8</w:t>
      </w:r>
      <w:r w:rsidR="006D7B64">
        <w:rPr>
          <w:color w:val="000000"/>
        </w:rPr>
        <w:t>.</w:t>
      </w:r>
    </w:p>
    <w:tbl>
      <w:tblPr>
        <w:tblW w:w="97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16"/>
        <w:gridCol w:w="819"/>
        <w:gridCol w:w="1812"/>
        <w:gridCol w:w="1764"/>
      </w:tblGrid>
      <w:tr w:rsidR="006D7B64" w:rsidRPr="001C668A" w:rsidTr="008E2824">
        <w:tc>
          <w:tcPr>
            <w:tcW w:w="5316" w:type="dxa"/>
            <w:vMerge w:val="restart"/>
            <w:vAlign w:val="center"/>
          </w:tcPr>
          <w:p w:rsidR="006D7B64" w:rsidRPr="001C668A" w:rsidRDefault="006D7B64" w:rsidP="009113EE">
            <w:pPr>
              <w:pStyle w:val="a6"/>
              <w:spacing w:before="0" w:after="0" w:line="276" w:lineRule="auto"/>
              <w:jc w:val="center"/>
              <w:rPr>
                <w:b/>
                <w:color w:val="000000"/>
              </w:rPr>
            </w:pPr>
            <w:r w:rsidRPr="001C668A">
              <w:rPr>
                <w:b/>
                <w:color w:val="000000"/>
              </w:rPr>
              <w:t>Учебные предметы</w:t>
            </w:r>
          </w:p>
        </w:tc>
        <w:tc>
          <w:tcPr>
            <w:tcW w:w="4395" w:type="dxa"/>
            <w:gridSpan w:val="3"/>
            <w:vAlign w:val="center"/>
          </w:tcPr>
          <w:p w:rsidR="006D7B64" w:rsidRPr="001C668A" w:rsidRDefault="006D7B64" w:rsidP="009113EE">
            <w:pPr>
              <w:pStyle w:val="a6"/>
              <w:spacing w:before="0" w:after="0" w:line="276" w:lineRule="auto"/>
              <w:jc w:val="center"/>
              <w:rPr>
                <w:b/>
                <w:color w:val="000000"/>
              </w:rPr>
            </w:pPr>
            <w:r w:rsidRPr="001C668A">
              <w:rPr>
                <w:b/>
                <w:color w:val="000000"/>
              </w:rPr>
              <w:t>Количество часов</w:t>
            </w:r>
          </w:p>
        </w:tc>
      </w:tr>
      <w:tr w:rsidR="006D7B64" w:rsidRPr="001C668A" w:rsidTr="008E2824">
        <w:tc>
          <w:tcPr>
            <w:tcW w:w="5316" w:type="dxa"/>
            <w:vMerge/>
          </w:tcPr>
          <w:p w:rsidR="006D7B64" w:rsidRPr="001C668A" w:rsidRDefault="006D7B64" w:rsidP="009113EE">
            <w:pPr>
              <w:pStyle w:val="a6"/>
              <w:spacing w:before="0" w:after="0" w:line="276" w:lineRule="auto"/>
              <w:rPr>
                <w:color w:val="000000"/>
              </w:rPr>
            </w:pPr>
          </w:p>
        </w:tc>
        <w:tc>
          <w:tcPr>
            <w:tcW w:w="819" w:type="dxa"/>
            <w:vAlign w:val="center"/>
          </w:tcPr>
          <w:p w:rsidR="006D7B64" w:rsidRPr="001C668A" w:rsidRDefault="006D7B64" w:rsidP="009113EE">
            <w:pPr>
              <w:pStyle w:val="a6"/>
              <w:spacing w:before="0" w:after="0" w:line="276" w:lineRule="auto"/>
              <w:jc w:val="center"/>
              <w:rPr>
                <w:b/>
                <w:color w:val="000000"/>
              </w:rPr>
            </w:pPr>
            <w:r w:rsidRPr="001C668A">
              <w:rPr>
                <w:b/>
                <w:color w:val="000000"/>
              </w:rPr>
              <w:t>Всего</w:t>
            </w:r>
          </w:p>
        </w:tc>
        <w:tc>
          <w:tcPr>
            <w:tcW w:w="3576" w:type="dxa"/>
            <w:gridSpan w:val="2"/>
            <w:vAlign w:val="center"/>
          </w:tcPr>
          <w:p w:rsidR="006D7B64" w:rsidRPr="001C668A" w:rsidRDefault="006D7B64" w:rsidP="009113EE">
            <w:pPr>
              <w:pStyle w:val="a6"/>
              <w:spacing w:before="0" w:after="0" w:line="276" w:lineRule="auto"/>
              <w:jc w:val="center"/>
              <w:rPr>
                <w:b/>
                <w:color w:val="000000"/>
              </w:rPr>
            </w:pPr>
            <w:r w:rsidRPr="001C668A">
              <w:rPr>
                <w:b/>
                <w:color w:val="000000"/>
              </w:rPr>
              <w:t>В том числе</w:t>
            </w:r>
          </w:p>
        </w:tc>
      </w:tr>
      <w:tr w:rsidR="006D7B64" w:rsidRPr="001C668A" w:rsidTr="008E2824">
        <w:tc>
          <w:tcPr>
            <w:tcW w:w="5316" w:type="dxa"/>
            <w:vMerge/>
          </w:tcPr>
          <w:p w:rsidR="006D7B64" w:rsidRPr="001C668A" w:rsidRDefault="006D7B64" w:rsidP="009113EE">
            <w:pPr>
              <w:pStyle w:val="a6"/>
              <w:spacing w:before="0" w:after="0" w:line="276" w:lineRule="auto"/>
              <w:rPr>
                <w:color w:val="000000"/>
              </w:rPr>
            </w:pPr>
          </w:p>
        </w:tc>
        <w:tc>
          <w:tcPr>
            <w:tcW w:w="819" w:type="dxa"/>
            <w:vAlign w:val="center"/>
          </w:tcPr>
          <w:p w:rsidR="006D7B64" w:rsidRPr="001C668A" w:rsidRDefault="006D7B64" w:rsidP="009113EE">
            <w:pPr>
              <w:pStyle w:val="a6"/>
              <w:spacing w:before="0" w:after="0" w:line="276" w:lineRule="auto"/>
              <w:jc w:val="center"/>
              <w:rPr>
                <w:b/>
                <w:color w:val="000000"/>
              </w:rPr>
            </w:pPr>
          </w:p>
        </w:tc>
        <w:tc>
          <w:tcPr>
            <w:tcW w:w="1812" w:type="dxa"/>
            <w:vAlign w:val="center"/>
          </w:tcPr>
          <w:p w:rsidR="006D7B64" w:rsidRPr="001C668A" w:rsidRDefault="006D7B64" w:rsidP="009113EE">
            <w:pPr>
              <w:pStyle w:val="a6"/>
              <w:spacing w:before="0" w:after="0" w:line="276" w:lineRule="auto"/>
              <w:jc w:val="center"/>
              <w:rPr>
                <w:b/>
                <w:color w:val="000000"/>
              </w:rPr>
            </w:pPr>
            <w:r w:rsidRPr="001C668A">
              <w:rPr>
                <w:b/>
                <w:color w:val="000000"/>
              </w:rPr>
              <w:t>Теоретическое занятие</w:t>
            </w:r>
          </w:p>
        </w:tc>
        <w:tc>
          <w:tcPr>
            <w:tcW w:w="1764" w:type="dxa"/>
            <w:vAlign w:val="center"/>
          </w:tcPr>
          <w:p w:rsidR="006D7B64" w:rsidRPr="001C668A" w:rsidRDefault="006D7B64" w:rsidP="009113EE">
            <w:pPr>
              <w:pStyle w:val="a6"/>
              <w:spacing w:before="0" w:after="0" w:line="276" w:lineRule="auto"/>
              <w:jc w:val="center"/>
              <w:rPr>
                <w:b/>
                <w:color w:val="000000"/>
              </w:rPr>
            </w:pPr>
            <w:r w:rsidRPr="001C668A">
              <w:rPr>
                <w:b/>
                <w:color w:val="000000"/>
              </w:rPr>
              <w:t>Практическое занятие</w:t>
            </w:r>
          </w:p>
        </w:tc>
      </w:tr>
      <w:tr w:rsidR="00E007BB" w:rsidRPr="001C668A" w:rsidTr="008E2824">
        <w:tc>
          <w:tcPr>
            <w:tcW w:w="5316" w:type="dxa"/>
          </w:tcPr>
          <w:p w:rsidR="00E007BB" w:rsidRPr="00B142D5" w:rsidRDefault="00E007BB" w:rsidP="00DB0370">
            <w:pPr>
              <w:spacing w:before="100" w:beforeAutospacing="1" w:after="0" w:line="240" w:lineRule="auto"/>
              <w:jc w:val="both"/>
              <w:rPr>
                <w:rFonts w:ascii="Times New Roman" w:eastAsia="Times New Roman" w:hAnsi="Times New Roman"/>
                <w:b/>
                <w:sz w:val="24"/>
                <w:szCs w:val="24"/>
                <w:lang w:eastAsia="ru-RU"/>
              </w:rPr>
            </w:pPr>
            <w:r w:rsidRPr="00B142D5">
              <w:rPr>
                <w:rFonts w:ascii="Times New Roman" w:hAnsi="Times New Roman"/>
                <w:sz w:val="24"/>
                <w:szCs w:val="24"/>
              </w:rPr>
              <w:t>Тема 1. Введение</w:t>
            </w:r>
          </w:p>
        </w:tc>
        <w:tc>
          <w:tcPr>
            <w:tcW w:w="819" w:type="dxa"/>
          </w:tcPr>
          <w:p w:rsidR="00E007BB" w:rsidRPr="00B142D5" w:rsidRDefault="00E007BB" w:rsidP="00DB0370">
            <w:pPr>
              <w:pStyle w:val="a6"/>
              <w:spacing w:before="0" w:after="0" w:line="276" w:lineRule="auto"/>
              <w:jc w:val="center"/>
              <w:rPr>
                <w:color w:val="000000"/>
              </w:rPr>
            </w:pPr>
            <w:r w:rsidRPr="00B142D5">
              <w:rPr>
                <w:color w:val="000000"/>
              </w:rPr>
              <w:t>2</w:t>
            </w:r>
          </w:p>
        </w:tc>
        <w:tc>
          <w:tcPr>
            <w:tcW w:w="1812" w:type="dxa"/>
          </w:tcPr>
          <w:p w:rsidR="00E007BB" w:rsidRPr="00B142D5" w:rsidRDefault="00E007BB" w:rsidP="00DB0370">
            <w:pPr>
              <w:pStyle w:val="a6"/>
              <w:spacing w:before="0" w:after="0" w:line="276" w:lineRule="auto"/>
              <w:jc w:val="center"/>
              <w:rPr>
                <w:color w:val="000000"/>
              </w:rPr>
            </w:pPr>
            <w:r w:rsidRPr="00B142D5">
              <w:rPr>
                <w:color w:val="000000"/>
              </w:rPr>
              <w:t>2</w:t>
            </w:r>
          </w:p>
        </w:tc>
        <w:tc>
          <w:tcPr>
            <w:tcW w:w="1764" w:type="dxa"/>
          </w:tcPr>
          <w:p w:rsidR="00E007BB" w:rsidRPr="008A59F5" w:rsidRDefault="00E007BB" w:rsidP="00DB0370">
            <w:pPr>
              <w:pStyle w:val="a6"/>
              <w:spacing w:before="0" w:after="0" w:line="276" w:lineRule="auto"/>
              <w:jc w:val="center"/>
              <w:rPr>
                <w:b/>
                <w:color w:val="000000"/>
              </w:rPr>
            </w:pPr>
          </w:p>
        </w:tc>
      </w:tr>
      <w:tr w:rsidR="00E007BB" w:rsidRPr="001C668A" w:rsidTr="008E2824">
        <w:tc>
          <w:tcPr>
            <w:tcW w:w="5316" w:type="dxa"/>
          </w:tcPr>
          <w:p w:rsidR="00E007BB" w:rsidRPr="00B142D5" w:rsidRDefault="00E007BB" w:rsidP="00DB0370">
            <w:pPr>
              <w:spacing w:before="100" w:beforeAutospacing="1" w:after="0" w:line="240" w:lineRule="auto"/>
              <w:jc w:val="both"/>
              <w:rPr>
                <w:rFonts w:ascii="Times New Roman" w:eastAsia="Times New Roman" w:hAnsi="Times New Roman"/>
                <w:b/>
                <w:sz w:val="24"/>
                <w:szCs w:val="24"/>
                <w:lang w:eastAsia="ru-RU"/>
              </w:rPr>
            </w:pPr>
            <w:r w:rsidRPr="00B142D5">
              <w:rPr>
                <w:rFonts w:ascii="Times New Roman" w:hAnsi="Times New Roman"/>
                <w:sz w:val="24"/>
                <w:szCs w:val="24"/>
              </w:rPr>
              <w:t>Тема 2. Производственная санитария и гигиена труда рабочих. Оказание первой помощи</w:t>
            </w:r>
          </w:p>
        </w:tc>
        <w:tc>
          <w:tcPr>
            <w:tcW w:w="819" w:type="dxa"/>
          </w:tcPr>
          <w:p w:rsidR="00E007BB" w:rsidRPr="00B142D5" w:rsidRDefault="00E007BB" w:rsidP="00DB0370">
            <w:pPr>
              <w:pStyle w:val="a6"/>
              <w:spacing w:before="0" w:after="0" w:line="276" w:lineRule="auto"/>
              <w:jc w:val="center"/>
              <w:rPr>
                <w:color w:val="000000"/>
              </w:rPr>
            </w:pPr>
            <w:r w:rsidRPr="00B142D5">
              <w:rPr>
                <w:color w:val="000000"/>
              </w:rPr>
              <w:t>2</w:t>
            </w:r>
          </w:p>
        </w:tc>
        <w:tc>
          <w:tcPr>
            <w:tcW w:w="1812" w:type="dxa"/>
          </w:tcPr>
          <w:p w:rsidR="00E007BB" w:rsidRPr="00B142D5" w:rsidRDefault="00E007BB" w:rsidP="00DB0370">
            <w:pPr>
              <w:pStyle w:val="a6"/>
              <w:spacing w:before="0" w:after="0" w:line="276" w:lineRule="auto"/>
              <w:jc w:val="center"/>
              <w:rPr>
                <w:color w:val="000000"/>
              </w:rPr>
            </w:pPr>
            <w:r w:rsidRPr="00B142D5">
              <w:rPr>
                <w:color w:val="000000"/>
              </w:rPr>
              <w:t>2</w:t>
            </w:r>
          </w:p>
        </w:tc>
        <w:tc>
          <w:tcPr>
            <w:tcW w:w="1764" w:type="dxa"/>
          </w:tcPr>
          <w:p w:rsidR="00E007BB" w:rsidRPr="008A59F5" w:rsidRDefault="00E007BB" w:rsidP="00DB0370">
            <w:pPr>
              <w:pStyle w:val="a6"/>
              <w:spacing w:before="0" w:after="0" w:line="276" w:lineRule="auto"/>
              <w:jc w:val="center"/>
              <w:rPr>
                <w:b/>
                <w:color w:val="000000"/>
              </w:rPr>
            </w:pPr>
          </w:p>
        </w:tc>
      </w:tr>
      <w:tr w:rsidR="00AC1B51" w:rsidRPr="001C668A" w:rsidTr="008E2824">
        <w:tc>
          <w:tcPr>
            <w:tcW w:w="5316" w:type="dxa"/>
          </w:tcPr>
          <w:p w:rsidR="00AC1B51" w:rsidRPr="001275C9" w:rsidRDefault="00AC1B51" w:rsidP="0033776A">
            <w:pPr>
              <w:pStyle w:val="a6"/>
              <w:spacing w:before="0" w:after="0"/>
              <w:jc w:val="both"/>
              <w:rPr>
                <w:rFonts w:eastAsia="CourierNewPSMT"/>
              </w:rPr>
            </w:pPr>
            <w:r w:rsidRPr="00716EC8">
              <w:rPr>
                <w:color w:val="000000"/>
              </w:rPr>
              <w:t>Тема 3.</w:t>
            </w:r>
            <w:r w:rsidRPr="00716EC8">
              <w:rPr>
                <w:color w:val="000000"/>
                <w:shd w:val="clear" w:color="auto" w:fill="FFFFFF"/>
              </w:rPr>
              <w:t xml:space="preserve"> </w:t>
            </w:r>
            <w:r w:rsidR="00ED2174" w:rsidRPr="00BB67F8">
              <w:t>Сведения о деталях электрооборудования и их соединениях</w:t>
            </w:r>
          </w:p>
        </w:tc>
        <w:tc>
          <w:tcPr>
            <w:tcW w:w="819" w:type="dxa"/>
          </w:tcPr>
          <w:p w:rsidR="00AC1B51" w:rsidRPr="001C668A" w:rsidRDefault="00AC1B51" w:rsidP="00956C03">
            <w:pPr>
              <w:pStyle w:val="a6"/>
              <w:spacing w:before="0" w:after="0" w:line="276" w:lineRule="auto"/>
              <w:jc w:val="center"/>
              <w:rPr>
                <w:color w:val="000000"/>
              </w:rPr>
            </w:pPr>
            <w:r>
              <w:rPr>
                <w:color w:val="000000"/>
              </w:rPr>
              <w:t>2</w:t>
            </w:r>
          </w:p>
        </w:tc>
        <w:tc>
          <w:tcPr>
            <w:tcW w:w="1812" w:type="dxa"/>
          </w:tcPr>
          <w:p w:rsidR="00AC1B51" w:rsidRPr="00B059AA" w:rsidRDefault="00AC1B51" w:rsidP="00956C03">
            <w:pPr>
              <w:pStyle w:val="a6"/>
              <w:spacing w:before="0" w:after="0" w:line="276" w:lineRule="auto"/>
              <w:jc w:val="center"/>
              <w:rPr>
                <w:color w:val="000000"/>
                <w:sz w:val="22"/>
                <w:szCs w:val="22"/>
              </w:rPr>
            </w:pPr>
            <w:r>
              <w:rPr>
                <w:color w:val="000000"/>
                <w:sz w:val="22"/>
                <w:szCs w:val="22"/>
              </w:rPr>
              <w:t>2</w:t>
            </w:r>
          </w:p>
        </w:tc>
        <w:tc>
          <w:tcPr>
            <w:tcW w:w="1764" w:type="dxa"/>
          </w:tcPr>
          <w:p w:rsidR="00AC1B51" w:rsidRPr="00B059AA" w:rsidRDefault="00AC1B51" w:rsidP="00956C03">
            <w:pPr>
              <w:pStyle w:val="a6"/>
              <w:spacing w:before="0" w:after="0" w:line="276" w:lineRule="auto"/>
              <w:jc w:val="center"/>
              <w:rPr>
                <w:color w:val="000000"/>
                <w:sz w:val="22"/>
                <w:szCs w:val="22"/>
              </w:rPr>
            </w:pPr>
          </w:p>
        </w:tc>
      </w:tr>
      <w:tr w:rsidR="00AC1B51" w:rsidRPr="001C668A" w:rsidTr="008E2824">
        <w:tc>
          <w:tcPr>
            <w:tcW w:w="5316" w:type="dxa"/>
          </w:tcPr>
          <w:p w:rsidR="00AC1B51" w:rsidRPr="0033776A" w:rsidRDefault="00AC1B51" w:rsidP="0033776A">
            <w:pPr>
              <w:autoSpaceDE w:val="0"/>
              <w:autoSpaceDN w:val="0"/>
              <w:adjustRightInd w:val="0"/>
              <w:spacing w:after="0" w:line="240" w:lineRule="auto"/>
              <w:jc w:val="both"/>
              <w:rPr>
                <w:rFonts w:ascii="Times New Roman" w:hAnsi="Times New Roman"/>
                <w:color w:val="000000"/>
                <w:sz w:val="24"/>
                <w:szCs w:val="24"/>
                <w:shd w:val="clear" w:color="auto" w:fill="FFFFFF"/>
              </w:rPr>
            </w:pPr>
            <w:r w:rsidRPr="0033776A">
              <w:rPr>
                <w:rFonts w:ascii="Times New Roman" w:hAnsi="Times New Roman"/>
                <w:color w:val="000000"/>
                <w:sz w:val="24"/>
                <w:szCs w:val="24"/>
                <w:shd w:val="clear" w:color="auto" w:fill="FFFFFF"/>
              </w:rPr>
              <w:lastRenderedPageBreak/>
              <w:t xml:space="preserve">Тема 4. </w:t>
            </w:r>
            <w:r w:rsidR="00ED2174" w:rsidRPr="0033776A">
              <w:rPr>
                <w:rFonts w:ascii="Times New Roman" w:hAnsi="Times New Roman"/>
                <w:sz w:val="24"/>
                <w:szCs w:val="24"/>
              </w:rPr>
              <w:t>Сведения об электрических установках</w:t>
            </w:r>
          </w:p>
        </w:tc>
        <w:tc>
          <w:tcPr>
            <w:tcW w:w="819" w:type="dxa"/>
          </w:tcPr>
          <w:p w:rsidR="00AC1B51" w:rsidRPr="001C668A" w:rsidRDefault="00415438" w:rsidP="0033776A">
            <w:pPr>
              <w:pStyle w:val="a6"/>
              <w:spacing w:before="0" w:after="0" w:line="276" w:lineRule="auto"/>
              <w:jc w:val="center"/>
              <w:rPr>
                <w:color w:val="000000"/>
              </w:rPr>
            </w:pPr>
            <w:r>
              <w:rPr>
                <w:color w:val="000000"/>
              </w:rPr>
              <w:t>6</w:t>
            </w:r>
          </w:p>
        </w:tc>
        <w:tc>
          <w:tcPr>
            <w:tcW w:w="1812" w:type="dxa"/>
          </w:tcPr>
          <w:p w:rsidR="00AC1B51" w:rsidRPr="00B059AA" w:rsidRDefault="00415438" w:rsidP="0033776A">
            <w:pPr>
              <w:pStyle w:val="a6"/>
              <w:spacing w:before="0" w:after="0" w:line="276" w:lineRule="auto"/>
              <w:jc w:val="center"/>
              <w:rPr>
                <w:color w:val="000000"/>
                <w:sz w:val="22"/>
                <w:szCs w:val="22"/>
              </w:rPr>
            </w:pPr>
            <w:r>
              <w:rPr>
                <w:color w:val="000000"/>
                <w:sz w:val="22"/>
                <w:szCs w:val="22"/>
              </w:rPr>
              <w:t>6</w:t>
            </w:r>
          </w:p>
        </w:tc>
        <w:tc>
          <w:tcPr>
            <w:tcW w:w="1764" w:type="dxa"/>
          </w:tcPr>
          <w:p w:rsidR="00AC1B51" w:rsidRPr="00B059AA" w:rsidRDefault="00AC1B51" w:rsidP="0033776A">
            <w:pPr>
              <w:pStyle w:val="a6"/>
              <w:spacing w:before="0" w:after="0" w:line="276" w:lineRule="auto"/>
              <w:jc w:val="center"/>
              <w:rPr>
                <w:color w:val="000000"/>
                <w:sz w:val="22"/>
                <w:szCs w:val="22"/>
              </w:rPr>
            </w:pPr>
          </w:p>
        </w:tc>
      </w:tr>
      <w:tr w:rsidR="00AC1B51" w:rsidRPr="001C668A" w:rsidTr="008E2824">
        <w:tc>
          <w:tcPr>
            <w:tcW w:w="5316" w:type="dxa"/>
          </w:tcPr>
          <w:p w:rsidR="00AC1B51" w:rsidRPr="0033776A" w:rsidRDefault="00AC1B51" w:rsidP="0033776A">
            <w:pPr>
              <w:pStyle w:val="9"/>
              <w:spacing w:line="240" w:lineRule="auto"/>
              <w:ind w:right="-1" w:firstLine="0"/>
              <w:jc w:val="both"/>
              <w:rPr>
                <w:color w:val="000000"/>
                <w:sz w:val="24"/>
                <w:szCs w:val="24"/>
                <w:shd w:val="clear" w:color="auto" w:fill="FFFFFF"/>
              </w:rPr>
            </w:pPr>
            <w:r w:rsidRPr="0033776A">
              <w:rPr>
                <w:color w:val="000000"/>
                <w:sz w:val="24"/>
                <w:szCs w:val="24"/>
                <w:shd w:val="clear" w:color="auto" w:fill="FFFFFF"/>
              </w:rPr>
              <w:t xml:space="preserve">Тема 5. </w:t>
            </w:r>
            <w:r w:rsidR="00ED2174" w:rsidRPr="0033776A">
              <w:rPr>
                <w:sz w:val="24"/>
                <w:szCs w:val="24"/>
              </w:rPr>
              <w:t>Электрические измерения</w:t>
            </w:r>
          </w:p>
        </w:tc>
        <w:tc>
          <w:tcPr>
            <w:tcW w:w="819" w:type="dxa"/>
          </w:tcPr>
          <w:p w:rsidR="00AC1B51" w:rsidRPr="001C668A" w:rsidRDefault="00415438" w:rsidP="0033776A">
            <w:pPr>
              <w:pStyle w:val="a6"/>
              <w:spacing w:before="0" w:after="0" w:line="276" w:lineRule="auto"/>
              <w:jc w:val="center"/>
              <w:rPr>
                <w:color w:val="000000"/>
              </w:rPr>
            </w:pPr>
            <w:r>
              <w:rPr>
                <w:color w:val="000000"/>
              </w:rPr>
              <w:t>4</w:t>
            </w:r>
          </w:p>
        </w:tc>
        <w:tc>
          <w:tcPr>
            <w:tcW w:w="1812" w:type="dxa"/>
          </w:tcPr>
          <w:p w:rsidR="00AC1B51" w:rsidRPr="00B059AA" w:rsidRDefault="00415438" w:rsidP="0033776A">
            <w:pPr>
              <w:pStyle w:val="a6"/>
              <w:spacing w:before="0" w:after="0" w:line="276" w:lineRule="auto"/>
              <w:jc w:val="center"/>
              <w:rPr>
                <w:color w:val="000000"/>
                <w:sz w:val="22"/>
                <w:szCs w:val="22"/>
              </w:rPr>
            </w:pPr>
            <w:r>
              <w:rPr>
                <w:color w:val="000000"/>
                <w:sz w:val="22"/>
                <w:szCs w:val="22"/>
              </w:rPr>
              <w:t>4</w:t>
            </w:r>
          </w:p>
        </w:tc>
        <w:tc>
          <w:tcPr>
            <w:tcW w:w="1764" w:type="dxa"/>
          </w:tcPr>
          <w:p w:rsidR="00AC1B51" w:rsidRPr="00B059AA" w:rsidRDefault="00AC1B51" w:rsidP="0033776A">
            <w:pPr>
              <w:pStyle w:val="a6"/>
              <w:spacing w:before="0" w:after="0" w:line="276" w:lineRule="auto"/>
              <w:jc w:val="center"/>
              <w:rPr>
                <w:color w:val="000000"/>
                <w:sz w:val="22"/>
                <w:szCs w:val="22"/>
              </w:rPr>
            </w:pPr>
          </w:p>
        </w:tc>
      </w:tr>
      <w:tr w:rsidR="00AC1B51" w:rsidRPr="001C668A" w:rsidTr="008E2824">
        <w:tc>
          <w:tcPr>
            <w:tcW w:w="5316" w:type="dxa"/>
          </w:tcPr>
          <w:p w:rsidR="00AC1B51" w:rsidRPr="0033776A" w:rsidRDefault="00AC1B51" w:rsidP="0033776A">
            <w:pPr>
              <w:pStyle w:val="9"/>
              <w:spacing w:line="240" w:lineRule="auto"/>
              <w:ind w:right="-1" w:firstLine="0"/>
              <w:jc w:val="both"/>
              <w:rPr>
                <w:color w:val="000000"/>
                <w:sz w:val="24"/>
                <w:szCs w:val="24"/>
                <w:shd w:val="clear" w:color="auto" w:fill="FFFFFF"/>
              </w:rPr>
            </w:pPr>
            <w:r w:rsidRPr="0033776A">
              <w:rPr>
                <w:color w:val="000000"/>
                <w:sz w:val="24"/>
                <w:szCs w:val="24"/>
                <w:shd w:val="clear" w:color="auto" w:fill="FFFFFF"/>
              </w:rPr>
              <w:t xml:space="preserve">Тема 6. </w:t>
            </w:r>
            <w:r w:rsidR="00ED2174" w:rsidRPr="0033776A">
              <w:rPr>
                <w:color w:val="000000"/>
                <w:sz w:val="24"/>
                <w:szCs w:val="24"/>
              </w:rPr>
              <w:t>Общая технология электромонтажных работ</w:t>
            </w:r>
          </w:p>
        </w:tc>
        <w:tc>
          <w:tcPr>
            <w:tcW w:w="819" w:type="dxa"/>
          </w:tcPr>
          <w:p w:rsidR="00AC1B51" w:rsidRDefault="00415438" w:rsidP="0033776A">
            <w:pPr>
              <w:pStyle w:val="a6"/>
              <w:spacing w:before="0" w:after="0" w:line="276" w:lineRule="auto"/>
              <w:jc w:val="center"/>
              <w:rPr>
                <w:color w:val="000000"/>
              </w:rPr>
            </w:pPr>
            <w:r>
              <w:rPr>
                <w:color w:val="000000"/>
              </w:rPr>
              <w:t>24</w:t>
            </w:r>
          </w:p>
        </w:tc>
        <w:tc>
          <w:tcPr>
            <w:tcW w:w="1812" w:type="dxa"/>
          </w:tcPr>
          <w:p w:rsidR="00AC1B51" w:rsidRPr="00B059AA" w:rsidRDefault="00415438" w:rsidP="0033776A">
            <w:pPr>
              <w:pStyle w:val="a6"/>
              <w:spacing w:before="0" w:after="0" w:line="276" w:lineRule="auto"/>
              <w:jc w:val="center"/>
              <w:rPr>
                <w:color w:val="000000"/>
                <w:sz w:val="22"/>
                <w:szCs w:val="22"/>
              </w:rPr>
            </w:pPr>
            <w:r>
              <w:rPr>
                <w:color w:val="000000"/>
                <w:sz w:val="22"/>
                <w:szCs w:val="22"/>
              </w:rPr>
              <w:t>22</w:t>
            </w:r>
          </w:p>
        </w:tc>
        <w:tc>
          <w:tcPr>
            <w:tcW w:w="1764" w:type="dxa"/>
          </w:tcPr>
          <w:p w:rsidR="00AC1B51" w:rsidRPr="00B059AA" w:rsidRDefault="00D862B4" w:rsidP="0033776A">
            <w:pPr>
              <w:pStyle w:val="a6"/>
              <w:spacing w:before="0" w:after="0" w:line="276" w:lineRule="auto"/>
              <w:jc w:val="center"/>
              <w:rPr>
                <w:color w:val="000000"/>
                <w:sz w:val="22"/>
                <w:szCs w:val="22"/>
              </w:rPr>
            </w:pPr>
            <w:r>
              <w:rPr>
                <w:color w:val="000000"/>
                <w:sz w:val="22"/>
                <w:szCs w:val="22"/>
              </w:rPr>
              <w:t>2</w:t>
            </w:r>
          </w:p>
        </w:tc>
      </w:tr>
      <w:tr w:rsidR="00AC1B51" w:rsidRPr="001C668A" w:rsidTr="008E2824">
        <w:tc>
          <w:tcPr>
            <w:tcW w:w="5316" w:type="dxa"/>
          </w:tcPr>
          <w:p w:rsidR="00AC1B51" w:rsidRPr="0033776A" w:rsidRDefault="00AC1B51" w:rsidP="0033776A">
            <w:pPr>
              <w:autoSpaceDE w:val="0"/>
              <w:autoSpaceDN w:val="0"/>
              <w:adjustRightInd w:val="0"/>
              <w:spacing w:after="0"/>
              <w:jc w:val="both"/>
              <w:rPr>
                <w:rFonts w:ascii="Times New Roman" w:eastAsia="CourierNewPSMT" w:hAnsi="Times New Roman"/>
                <w:sz w:val="24"/>
                <w:szCs w:val="24"/>
                <w:lang w:eastAsia="ru-RU"/>
              </w:rPr>
            </w:pPr>
            <w:r w:rsidRPr="0033776A">
              <w:rPr>
                <w:rFonts w:ascii="Times New Roman" w:hAnsi="Times New Roman"/>
                <w:color w:val="000000"/>
                <w:sz w:val="24"/>
                <w:szCs w:val="24"/>
                <w:shd w:val="clear" w:color="auto" w:fill="FFFFFF"/>
              </w:rPr>
              <w:t>Тема 7</w:t>
            </w:r>
            <w:r w:rsidRPr="0033776A">
              <w:rPr>
                <w:rFonts w:ascii="Times New Roman" w:eastAsia="CourierNewPSMT" w:hAnsi="Times New Roman"/>
                <w:sz w:val="24"/>
                <w:szCs w:val="24"/>
                <w:lang w:eastAsia="ru-RU"/>
              </w:rPr>
              <w:t xml:space="preserve">. </w:t>
            </w:r>
            <w:r w:rsidR="0033776A" w:rsidRPr="0033776A">
              <w:rPr>
                <w:rFonts w:ascii="Times New Roman" w:eastAsia="CourierNewPSMT" w:hAnsi="Times New Roman"/>
                <w:sz w:val="24"/>
                <w:szCs w:val="24"/>
                <w:lang w:eastAsia="ru-RU"/>
              </w:rPr>
              <w:t>Оборудование, инструмент и механизмы,    применяемые   при электромонтажных работах</w:t>
            </w:r>
          </w:p>
        </w:tc>
        <w:tc>
          <w:tcPr>
            <w:tcW w:w="819" w:type="dxa"/>
          </w:tcPr>
          <w:p w:rsidR="00AC1B51" w:rsidRDefault="00415438" w:rsidP="0033776A">
            <w:pPr>
              <w:pStyle w:val="a6"/>
              <w:spacing w:before="0" w:after="0" w:line="276" w:lineRule="auto"/>
              <w:jc w:val="center"/>
              <w:rPr>
                <w:color w:val="000000"/>
              </w:rPr>
            </w:pPr>
            <w:r>
              <w:rPr>
                <w:color w:val="000000"/>
              </w:rPr>
              <w:t>16</w:t>
            </w:r>
          </w:p>
        </w:tc>
        <w:tc>
          <w:tcPr>
            <w:tcW w:w="1812" w:type="dxa"/>
          </w:tcPr>
          <w:p w:rsidR="00AC1B51" w:rsidRPr="00B059AA" w:rsidRDefault="00415438" w:rsidP="0033776A">
            <w:pPr>
              <w:pStyle w:val="a6"/>
              <w:spacing w:before="0" w:after="0" w:line="276" w:lineRule="auto"/>
              <w:jc w:val="center"/>
              <w:rPr>
                <w:color w:val="000000"/>
                <w:sz w:val="22"/>
                <w:szCs w:val="22"/>
              </w:rPr>
            </w:pPr>
            <w:r>
              <w:rPr>
                <w:color w:val="000000"/>
                <w:sz w:val="22"/>
                <w:szCs w:val="22"/>
              </w:rPr>
              <w:t>14</w:t>
            </w:r>
          </w:p>
        </w:tc>
        <w:tc>
          <w:tcPr>
            <w:tcW w:w="1764" w:type="dxa"/>
          </w:tcPr>
          <w:p w:rsidR="00AC1B51" w:rsidRDefault="00D862B4" w:rsidP="0033776A">
            <w:pPr>
              <w:pStyle w:val="a6"/>
              <w:spacing w:before="0" w:after="0" w:line="276" w:lineRule="auto"/>
              <w:jc w:val="center"/>
              <w:rPr>
                <w:color w:val="000000"/>
                <w:sz w:val="22"/>
                <w:szCs w:val="22"/>
              </w:rPr>
            </w:pPr>
            <w:r>
              <w:rPr>
                <w:color w:val="000000"/>
                <w:sz w:val="22"/>
                <w:szCs w:val="22"/>
              </w:rPr>
              <w:t>2</w:t>
            </w:r>
          </w:p>
        </w:tc>
      </w:tr>
      <w:tr w:rsidR="00AC1B51" w:rsidRPr="001C668A" w:rsidTr="008E2824">
        <w:tc>
          <w:tcPr>
            <w:tcW w:w="5316" w:type="dxa"/>
          </w:tcPr>
          <w:p w:rsidR="00AC1B51" w:rsidRPr="00BB67F8" w:rsidRDefault="00AC1B51" w:rsidP="0033776A">
            <w:pPr>
              <w:spacing w:after="0" w:line="240" w:lineRule="auto"/>
              <w:jc w:val="both"/>
              <w:rPr>
                <w:rFonts w:ascii="Times New Roman" w:hAnsi="Times New Roman"/>
                <w:sz w:val="24"/>
                <w:szCs w:val="24"/>
              </w:rPr>
            </w:pPr>
            <w:r w:rsidRPr="00BB67F8">
              <w:rPr>
                <w:rFonts w:ascii="Times New Roman" w:hAnsi="Times New Roman"/>
                <w:color w:val="000000"/>
                <w:sz w:val="24"/>
                <w:szCs w:val="24"/>
                <w:shd w:val="clear" w:color="auto" w:fill="FFFFFF"/>
              </w:rPr>
              <w:t>Тема 8</w:t>
            </w:r>
            <w:r w:rsidRPr="00BB67F8">
              <w:rPr>
                <w:rFonts w:ascii="Times New Roman" w:eastAsia="CourierNewPSMT" w:hAnsi="Times New Roman"/>
                <w:sz w:val="24"/>
                <w:szCs w:val="24"/>
                <w:lang w:eastAsia="ru-RU"/>
              </w:rPr>
              <w:t xml:space="preserve">. </w:t>
            </w:r>
            <w:r w:rsidR="00D862B4" w:rsidRPr="00D862B4">
              <w:rPr>
                <w:rFonts w:ascii="Times New Roman" w:eastAsia="CourierNewPSMT" w:hAnsi="Times New Roman"/>
                <w:sz w:val="24"/>
                <w:szCs w:val="24"/>
                <w:lang w:eastAsia="ru-RU"/>
              </w:rPr>
              <w:t>Выполнение простейших работ</w:t>
            </w:r>
          </w:p>
        </w:tc>
        <w:tc>
          <w:tcPr>
            <w:tcW w:w="819" w:type="dxa"/>
          </w:tcPr>
          <w:p w:rsidR="00AC1B51" w:rsidRDefault="00415438" w:rsidP="00956C03">
            <w:pPr>
              <w:pStyle w:val="a6"/>
              <w:spacing w:before="0" w:after="0" w:line="276" w:lineRule="auto"/>
              <w:jc w:val="center"/>
              <w:rPr>
                <w:color w:val="000000"/>
              </w:rPr>
            </w:pPr>
            <w:r>
              <w:rPr>
                <w:color w:val="000000"/>
              </w:rPr>
              <w:t>16</w:t>
            </w:r>
          </w:p>
        </w:tc>
        <w:tc>
          <w:tcPr>
            <w:tcW w:w="1812" w:type="dxa"/>
          </w:tcPr>
          <w:p w:rsidR="00AC1B51" w:rsidRDefault="00415438" w:rsidP="00956C03">
            <w:pPr>
              <w:pStyle w:val="a6"/>
              <w:spacing w:before="0" w:after="0" w:line="276" w:lineRule="auto"/>
              <w:jc w:val="center"/>
              <w:rPr>
                <w:color w:val="000000"/>
                <w:sz w:val="22"/>
                <w:szCs w:val="22"/>
              </w:rPr>
            </w:pPr>
            <w:r>
              <w:rPr>
                <w:color w:val="000000"/>
                <w:sz w:val="22"/>
                <w:szCs w:val="22"/>
              </w:rPr>
              <w:t>16</w:t>
            </w:r>
          </w:p>
        </w:tc>
        <w:tc>
          <w:tcPr>
            <w:tcW w:w="1764" w:type="dxa"/>
          </w:tcPr>
          <w:p w:rsidR="00AC1B51" w:rsidRDefault="00AC1B51" w:rsidP="00956C03">
            <w:pPr>
              <w:pStyle w:val="a6"/>
              <w:spacing w:before="0" w:after="0" w:line="276" w:lineRule="auto"/>
              <w:jc w:val="center"/>
              <w:rPr>
                <w:color w:val="000000"/>
                <w:sz w:val="22"/>
                <w:szCs w:val="22"/>
              </w:rPr>
            </w:pPr>
          </w:p>
        </w:tc>
      </w:tr>
      <w:tr w:rsidR="009008A2" w:rsidRPr="001C668A" w:rsidTr="008E2824">
        <w:tc>
          <w:tcPr>
            <w:tcW w:w="5316" w:type="dxa"/>
          </w:tcPr>
          <w:p w:rsidR="009008A2" w:rsidRPr="009008A2" w:rsidRDefault="009008A2" w:rsidP="005A6528">
            <w:pPr>
              <w:spacing w:before="100" w:beforeAutospacing="1" w:after="0" w:line="240" w:lineRule="auto"/>
              <w:jc w:val="both"/>
              <w:rPr>
                <w:rFonts w:ascii="Times New Roman" w:hAnsi="Times New Roman"/>
                <w:b/>
                <w:bCs/>
                <w:sz w:val="24"/>
                <w:szCs w:val="24"/>
                <w:lang w:eastAsia="ru-RU"/>
              </w:rPr>
            </w:pPr>
            <w:r w:rsidRPr="009008A2">
              <w:rPr>
                <w:rFonts w:ascii="Times New Roman" w:hAnsi="Times New Roman"/>
                <w:b/>
                <w:bCs/>
                <w:sz w:val="24"/>
                <w:szCs w:val="24"/>
                <w:lang w:eastAsia="ru-RU"/>
              </w:rPr>
              <w:t>Итого</w:t>
            </w:r>
          </w:p>
        </w:tc>
        <w:tc>
          <w:tcPr>
            <w:tcW w:w="819" w:type="dxa"/>
          </w:tcPr>
          <w:p w:rsidR="009008A2" w:rsidRPr="008A59F5" w:rsidRDefault="009008A2" w:rsidP="005A6528">
            <w:pPr>
              <w:pStyle w:val="a6"/>
              <w:spacing w:before="0" w:after="0" w:line="276" w:lineRule="auto"/>
              <w:jc w:val="center"/>
              <w:rPr>
                <w:b/>
                <w:color w:val="000000"/>
              </w:rPr>
            </w:pPr>
            <w:r w:rsidRPr="008A59F5">
              <w:rPr>
                <w:b/>
                <w:color w:val="000000"/>
              </w:rPr>
              <w:t>72</w:t>
            </w:r>
          </w:p>
        </w:tc>
        <w:tc>
          <w:tcPr>
            <w:tcW w:w="1812" w:type="dxa"/>
          </w:tcPr>
          <w:p w:rsidR="009008A2" w:rsidRPr="008A59F5" w:rsidRDefault="009008A2" w:rsidP="005A6528">
            <w:pPr>
              <w:pStyle w:val="a6"/>
              <w:spacing w:before="0" w:after="0" w:line="276" w:lineRule="auto"/>
              <w:jc w:val="center"/>
              <w:rPr>
                <w:b/>
                <w:color w:val="000000"/>
              </w:rPr>
            </w:pPr>
            <w:r w:rsidRPr="008A59F5">
              <w:rPr>
                <w:b/>
                <w:color w:val="000000"/>
              </w:rPr>
              <w:t>68</w:t>
            </w:r>
          </w:p>
        </w:tc>
        <w:tc>
          <w:tcPr>
            <w:tcW w:w="1764" w:type="dxa"/>
          </w:tcPr>
          <w:p w:rsidR="009008A2" w:rsidRPr="008A59F5" w:rsidRDefault="009008A2" w:rsidP="005A6528">
            <w:pPr>
              <w:pStyle w:val="a6"/>
              <w:spacing w:before="0" w:after="0" w:line="276" w:lineRule="auto"/>
              <w:jc w:val="center"/>
              <w:rPr>
                <w:b/>
                <w:color w:val="000000"/>
              </w:rPr>
            </w:pPr>
            <w:r w:rsidRPr="008A59F5">
              <w:rPr>
                <w:b/>
                <w:color w:val="000000"/>
              </w:rPr>
              <w:t>4</w:t>
            </w:r>
          </w:p>
        </w:tc>
      </w:tr>
    </w:tbl>
    <w:p w:rsidR="009008A2" w:rsidRDefault="009008A2" w:rsidP="009008A2">
      <w:pPr>
        <w:spacing w:after="0"/>
        <w:jc w:val="center"/>
        <w:rPr>
          <w:rFonts w:ascii="Times New Roman" w:hAnsi="Times New Roman"/>
          <w:b/>
          <w:sz w:val="24"/>
          <w:szCs w:val="24"/>
        </w:rPr>
      </w:pPr>
    </w:p>
    <w:p w:rsidR="006D7B64" w:rsidRDefault="006D7B64" w:rsidP="009008A2">
      <w:pPr>
        <w:spacing w:after="0"/>
        <w:jc w:val="center"/>
        <w:rPr>
          <w:rFonts w:ascii="Times New Roman" w:hAnsi="Times New Roman"/>
          <w:b/>
          <w:sz w:val="24"/>
          <w:szCs w:val="24"/>
        </w:rPr>
      </w:pPr>
      <w:r w:rsidRPr="00B91870">
        <w:rPr>
          <w:rFonts w:ascii="Times New Roman" w:hAnsi="Times New Roman"/>
          <w:b/>
          <w:sz w:val="24"/>
          <w:szCs w:val="24"/>
        </w:rPr>
        <w:t>Содержание учебного предмета.</w:t>
      </w:r>
    </w:p>
    <w:p w:rsidR="009008A2" w:rsidRDefault="009008A2" w:rsidP="009008A2">
      <w:pPr>
        <w:spacing w:after="0"/>
        <w:ind w:firstLine="142"/>
        <w:jc w:val="center"/>
        <w:rPr>
          <w:rFonts w:ascii="Times New Roman" w:hAnsi="Times New Roman"/>
          <w:b/>
          <w:sz w:val="24"/>
          <w:szCs w:val="24"/>
        </w:rPr>
      </w:pPr>
    </w:p>
    <w:p w:rsidR="006D7B64" w:rsidRDefault="007833F4" w:rsidP="009008A2">
      <w:pPr>
        <w:spacing w:after="0"/>
        <w:ind w:firstLine="142"/>
        <w:jc w:val="center"/>
        <w:rPr>
          <w:rFonts w:ascii="Times New Roman" w:hAnsi="Times New Roman"/>
          <w:b/>
          <w:sz w:val="24"/>
          <w:szCs w:val="24"/>
        </w:rPr>
      </w:pPr>
      <w:r w:rsidRPr="007833F4">
        <w:rPr>
          <w:rFonts w:ascii="Times New Roman" w:hAnsi="Times New Roman"/>
          <w:b/>
          <w:sz w:val="24"/>
          <w:szCs w:val="24"/>
        </w:rPr>
        <w:t>Тема 1. Введение</w:t>
      </w:r>
    </w:p>
    <w:p w:rsidR="009008A2" w:rsidRDefault="009008A2" w:rsidP="009008A2">
      <w:pPr>
        <w:spacing w:after="0"/>
        <w:ind w:firstLine="142"/>
        <w:jc w:val="center"/>
        <w:rPr>
          <w:rFonts w:ascii="Times New Roman" w:hAnsi="Times New Roman"/>
          <w:b/>
          <w:sz w:val="24"/>
          <w:szCs w:val="24"/>
        </w:rPr>
      </w:pPr>
    </w:p>
    <w:p w:rsidR="00321EE1" w:rsidRPr="00321EE1" w:rsidRDefault="00321EE1" w:rsidP="00321EE1">
      <w:pPr>
        <w:spacing w:after="0"/>
        <w:ind w:firstLine="708"/>
        <w:jc w:val="both"/>
        <w:rPr>
          <w:rFonts w:ascii="Times New Roman" w:hAnsi="Times New Roman"/>
          <w:sz w:val="24"/>
          <w:szCs w:val="24"/>
        </w:rPr>
      </w:pPr>
      <w:r w:rsidRPr="00321EE1">
        <w:rPr>
          <w:rFonts w:ascii="Times New Roman" w:hAnsi="Times New Roman"/>
          <w:sz w:val="24"/>
          <w:szCs w:val="24"/>
        </w:rPr>
        <w:t>Роль предмета в обучении и структура предмета. Научно-технический прогресс в отрасли, его приоритетные направления. Значение профессии и перспектива ее развития.</w:t>
      </w:r>
    </w:p>
    <w:p w:rsidR="00321EE1" w:rsidRPr="00321EE1" w:rsidRDefault="00321EE1" w:rsidP="00321EE1">
      <w:pPr>
        <w:spacing w:after="0"/>
        <w:ind w:firstLine="708"/>
        <w:jc w:val="both"/>
        <w:rPr>
          <w:rFonts w:ascii="Times New Roman" w:hAnsi="Times New Roman"/>
          <w:sz w:val="24"/>
          <w:szCs w:val="24"/>
        </w:rPr>
      </w:pPr>
      <w:r w:rsidRPr="00321EE1">
        <w:rPr>
          <w:rFonts w:ascii="Times New Roman" w:hAnsi="Times New Roman"/>
          <w:sz w:val="24"/>
          <w:szCs w:val="24"/>
        </w:rPr>
        <w:t>Социальное, научно-техническое и экономическое значение конкурентоспособности на рынке отечественных изделий и технологий. Роль профессионального мастерства рабочего в обеспечении высокого качества выполненных работ. Трудовая и технологическая дисциплина.</w:t>
      </w:r>
    </w:p>
    <w:p w:rsidR="00321EE1" w:rsidRPr="00321EE1" w:rsidRDefault="00321EE1" w:rsidP="00321EE1">
      <w:pPr>
        <w:spacing w:after="0"/>
        <w:ind w:firstLine="708"/>
        <w:jc w:val="both"/>
        <w:rPr>
          <w:rFonts w:ascii="Times New Roman" w:hAnsi="Times New Roman"/>
          <w:sz w:val="24"/>
          <w:szCs w:val="24"/>
        </w:rPr>
      </w:pPr>
      <w:r w:rsidRPr="00321EE1">
        <w:rPr>
          <w:rFonts w:ascii="Times New Roman" w:hAnsi="Times New Roman"/>
          <w:sz w:val="24"/>
          <w:szCs w:val="24"/>
        </w:rPr>
        <w:t>Ознакомление с квалификационной характеристикой, программами теоретического обучения</w:t>
      </w:r>
      <w:r w:rsidR="00934ADE">
        <w:rPr>
          <w:rFonts w:ascii="Times New Roman" w:hAnsi="Times New Roman"/>
          <w:sz w:val="24"/>
          <w:szCs w:val="24"/>
        </w:rPr>
        <w:t xml:space="preserve"> и практики</w:t>
      </w:r>
      <w:r w:rsidRPr="00321EE1">
        <w:rPr>
          <w:rFonts w:ascii="Times New Roman" w:hAnsi="Times New Roman"/>
          <w:sz w:val="24"/>
          <w:szCs w:val="24"/>
        </w:rPr>
        <w:t xml:space="preserve"> по профессии.</w:t>
      </w:r>
    </w:p>
    <w:p w:rsidR="00FC6A2E" w:rsidRDefault="00FC6A2E" w:rsidP="00FC6A2E">
      <w:pPr>
        <w:spacing w:after="0"/>
        <w:jc w:val="both"/>
      </w:pPr>
    </w:p>
    <w:p w:rsidR="004C24AE" w:rsidRDefault="007833F4" w:rsidP="00F54AEF">
      <w:pPr>
        <w:spacing w:after="0"/>
        <w:ind w:firstLine="708"/>
        <w:jc w:val="center"/>
        <w:rPr>
          <w:rFonts w:ascii="Times New Roman" w:eastAsia="Times New Roman" w:hAnsi="Times New Roman"/>
          <w:b/>
          <w:color w:val="000000"/>
          <w:sz w:val="24"/>
          <w:szCs w:val="24"/>
          <w:lang w:eastAsia="ru-RU"/>
        </w:rPr>
      </w:pPr>
      <w:r w:rsidRPr="007833F4">
        <w:rPr>
          <w:rFonts w:ascii="Times New Roman" w:hAnsi="Times New Roman"/>
          <w:b/>
          <w:color w:val="000000"/>
          <w:sz w:val="24"/>
          <w:szCs w:val="24"/>
        </w:rPr>
        <w:t xml:space="preserve">Тема 2. </w:t>
      </w:r>
      <w:r w:rsidR="00561851" w:rsidRPr="00561851">
        <w:rPr>
          <w:rFonts w:ascii="Times New Roman" w:hAnsi="Times New Roman"/>
          <w:b/>
          <w:color w:val="000000"/>
          <w:sz w:val="24"/>
          <w:szCs w:val="24"/>
        </w:rPr>
        <w:t>Производственная санитария и гигиена труда рабочих</w:t>
      </w:r>
      <w:r w:rsidR="00224EEB">
        <w:rPr>
          <w:rFonts w:ascii="Times New Roman" w:hAnsi="Times New Roman"/>
          <w:b/>
          <w:color w:val="000000"/>
          <w:sz w:val="24"/>
          <w:szCs w:val="24"/>
        </w:rPr>
        <w:t xml:space="preserve">. </w:t>
      </w:r>
      <w:r w:rsidR="00224EEB" w:rsidRPr="00224EEB">
        <w:rPr>
          <w:rFonts w:ascii="Times New Roman" w:eastAsia="Times New Roman" w:hAnsi="Times New Roman"/>
          <w:b/>
          <w:color w:val="000000"/>
          <w:sz w:val="24"/>
          <w:szCs w:val="24"/>
          <w:lang w:eastAsia="ru-RU"/>
        </w:rPr>
        <w:t xml:space="preserve">Оказание </w:t>
      </w:r>
    </w:p>
    <w:p w:rsidR="007833F4" w:rsidRPr="00224EEB" w:rsidRDefault="00224EEB" w:rsidP="00F54AEF">
      <w:pPr>
        <w:spacing w:after="0"/>
        <w:ind w:firstLine="708"/>
        <w:jc w:val="center"/>
        <w:rPr>
          <w:rFonts w:ascii="Times New Roman" w:hAnsi="Times New Roman"/>
          <w:b/>
          <w:color w:val="000000"/>
          <w:sz w:val="24"/>
          <w:szCs w:val="24"/>
        </w:rPr>
      </w:pPr>
      <w:r w:rsidRPr="00224EEB">
        <w:rPr>
          <w:rFonts w:ascii="Times New Roman" w:eastAsia="Times New Roman" w:hAnsi="Times New Roman"/>
          <w:b/>
          <w:color w:val="000000"/>
          <w:sz w:val="24"/>
          <w:szCs w:val="24"/>
          <w:lang w:eastAsia="ru-RU"/>
        </w:rPr>
        <w:t>первой помощи</w:t>
      </w:r>
    </w:p>
    <w:p w:rsidR="00FC6A2E" w:rsidRDefault="00FC6A2E" w:rsidP="00FC6A2E">
      <w:pPr>
        <w:spacing w:after="0"/>
        <w:jc w:val="both"/>
        <w:rPr>
          <w:rFonts w:ascii="Times New Roman" w:hAnsi="Times New Roman"/>
          <w:b/>
          <w:color w:val="000000"/>
          <w:sz w:val="24"/>
          <w:szCs w:val="24"/>
        </w:rPr>
      </w:pPr>
    </w:p>
    <w:p w:rsidR="009113EE" w:rsidRDefault="00AC4AFB" w:rsidP="009113EE">
      <w:pPr>
        <w:spacing w:after="0"/>
        <w:ind w:firstLine="708"/>
        <w:jc w:val="both"/>
        <w:rPr>
          <w:rFonts w:ascii="Times New Roman" w:hAnsi="Times New Roman"/>
          <w:color w:val="000000"/>
          <w:sz w:val="24"/>
          <w:szCs w:val="24"/>
        </w:rPr>
      </w:pPr>
      <w:r>
        <w:rPr>
          <w:rFonts w:ascii="Times New Roman" w:hAnsi="Times New Roman"/>
          <w:color w:val="000000"/>
          <w:sz w:val="24"/>
          <w:szCs w:val="24"/>
        </w:rPr>
        <w:t>Задачи производственной санитарии, основные понятия о гигиене труда. Понятие об утомляемости. Режим рабочего дня на предприятии. Рациональный режим труда и отдыха. Правила личной гигиены.</w:t>
      </w:r>
    </w:p>
    <w:p w:rsidR="00276BB8" w:rsidRDefault="00276BB8" w:rsidP="009113EE">
      <w:pPr>
        <w:spacing w:after="0"/>
        <w:ind w:firstLine="708"/>
        <w:jc w:val="both"/>
        <w:rPr>
          <w:rFonts w:ascii="Times New Roman" w:hAnsi="Times New Roman"/>
          <w:color w:val="000000"/>
          <w:sz w:val="24"/>
          <w:szCs w:val="24"/>
        </w:rPr>
      </w:pPr>
      <w:r>
        <w:rPr>
          <w:rFonts w:ascii="Times New Roman" w:hAnsi="Times New Roman"/>
          <w:color w:val="000000"/>
          <w:sz w:val="24"/>
          <w:szCs w:val="24"/>
        </w:rPr>
        <w:t>Основные понятия о санитарных требованиях к промышленным предприятиям, производственным помещениям. Санитарная классификация.</w:t>
      </w:r>
    </w:p>
    <w:p w:rsidR="00276BB8" w:rsidRDefault="00276BB8" w:rsidP="009113EE">
      <w:pPr>
        <w:spacing w:after="0"/>
        <w:ind w:firstLine="708"/>
        <w:jc w:val="both"/>
        <w:rPr>
          <w:rFonts w:ascii="Times New Roman" w:hAnsi="Times New Roman"/>
          <w:color w:val="000000"/>
          <w:sz w:val="24"/>
          <w:szCs w:val="24"/>
        </w:rPr>
      </w:pPr>
      <w:r>
        <w:rPr>
          <w:rFonts w:ascii="Times New Roman" w:hAnsi="Times New Roman"/>
          <w:color w:val="000000"/>
          <w:sz w:val="24"/>
          <w:szCs w:val="24"/>
        </w:rPr>
        <w:t>Профессиональные заболевания и их основные причины, меры борьбы сними. Значение правильного содержания рабочего места. Основные задачи промышленной санитарии на предприятиях.</w:t>
      </w:r>
    </w:p>
    <w:p w:rsidR="00276BB8" w:rsidRDefault="00276BB8" w:rsidP="009113EE">
      <w:pPr>
        <w:spacing w:after="0"/>
        <w:ind w:firstLine="708"/>
        <w:jc w:val="both"/>
        <w:rPr>
          <w:rFonts w:ascii="Times New Roman" w:hAnsi="Times New Roman"/>
          <w:color w:val="000000"/>
          <w:sz w:val="24"/>
          <w:szCs w:val="24"/>
        </w:rPr>
      </w:pPr>
      <w:r>
        <w:rPr>
          <w:rFonts w:ascii="Times New Roman" w:hAnsi="Times New Roman"/>
          <w:color w:val="000000"/>
          <w:sz w:val="24"/>
          <w:szCs w:val="24"/>
        </w:rPr>
        <w:t>Метеорологические условия в рабочей зоне производственных помещений. Влияние метеорологических условий на организм человека. Вентиляция и отопление производственных помещений.</w:t>
      </w:r>
    </w:p>
    <w:p w:rsidR="00276BB8" w:rsidRDefault="00276BB8" w:rsidP="009113EE">
      <w:pPr>
        <w:spacing w:after="0"/>
        <w:ind w:firstLine="708"/>
        <w:jc w:val="both"/>
        <w:rPr>
          <w:rFonts w:ascii="Times New Roman" w:hAnsi="Times New Roman"/>
          <w:color w:val="000000"/>
          <w:sz w:val="24"/>
          <w:szCs w:val="24"/>
        </w:rPr>
      </w:pPr>
      <w:r>
        <w:rPr>
          <w:rFonts w:ascii="Times New Roman" w:hAnsi="Times New Roman"/>
          <w:color w:val="000000"/>
          <w:sz w:val="24"/>
          <w:szCs w:val="24"/>
        </w:rPr>
        <w:t>Производство работ в холодное время года на открытом воздухе, в помещении с повышенной температурой, в запыленной и загазованной воздушной среде.</w:t>
      </w:r>
    </w:p>
    <w:p w:rsidR="00276BB8" w:rsidRDefault="00276BB8" w:rsidP="009113EE">
      <w:pPr>
        <w:spacing w:after="0"/>
        <w:ind w:firstLine="708"/>
        <w:jc w:val="both"/>
        <w:rPr>
          <w:rFonts w:ascii="Times New Roman" w:hAnsi="Times New Roman"/>
          <w:color w:val="000000"/>
          <w:sz w:val="24"/>
          <w:szCs w:val="24"/>
        </w:rPr>
      </w:pPr>
      <w:r>
        <w:rPr>
          <w:rFonts w:ascii="Times New Roman" w:hAnsi="Times New Roman"/>
          <w:color w:val="000000"/>
          <w:sz w:val="24"/>
          <w:szCs w:val="24"/>
        </w:rPr>
        <w:t xml:space="preserve">Основные светотехнические понятия и определения. Значение правильного освещения помещений и рабочих мест. </w:t>
      </w:r>
    </w:p>
    <w:p w:rsidR="00276BB8" w:rsidRDefault="00276BB8" w:rsidP="00321EE1">
      <w:pPr>
        <w:spacing w:after="0"/>
        <w:ind w:firstLine="708"/>
        <w:jc w:val="both"/>
        <w:rPr>
          <w:rFonts w:ascii="Times New Roman" w:hAnsi="Times New Roman"/>
          <w:color w:val="000000"/>
          <w:sz w:val="24"/>
          <w:szCs w:val="24"/>
        </w:rPr>
      </w:pPr>
      <w:r>
        <w:rPr>
          <w:rFonts w:ascii="Times New Roman" w:hAnsi="Times New Roman"/>
          <w:color w:val="000000"/>
          <w:sz w:val="24"/>
          <w:szCs w:val="24"/>
        </w:rPr>
        <w:t xml:space="preserve">Понятие о предельно допустимых концентрациях вредных веществ в воздухе рабочей зоны. </w:t>
      </w:r>
    </w:p>
    <w:p w:rsidR="00276BB8" w:rsidRDefault="00775E16" w:rsidP="00775E16">
      <w:pPr>
        <w:spacing w:after="0"/>
        <w:ind w:firstLine="708"/>
        <w:jc w:val="both"/>
        <w:rPr>
          <w:rFonts w:ascii="Times New Roman" w:hAnsi="Times New Roman"/>
          <w:color w:val="000000"/>
          <w:sz w:val="24"/>
          <w:szCs w:val="24"/>
        </w:rPr>
      </w:pPr>
      <w:r>
        <w:rPr>
          <w:rFonts w:ascii="Times New Roman" w:hAnsi="Times New Roman"/>
          <w:color w:val="000000"/>
          <w:sz w:val="24"/>
          <w:szCs w:val="24"/>
        </w:rPr>
        <w:t xml:space="preserve">Воздействие шума и вибрации на человека. Характеристика шума и вибрации. Допустимые уровни шума и вибрации. Мероприятия по снижению </w:t>
      </w:r>
      <w:r w:rsidR="00276BB8">
        <w:rPr>
          <w:rFonts w:ascii="Times New Roman" w:hAnsi="Times New Roman"/>
          <w:color w:val="000000"/>
          <w:sz w:val="24"/>
          <w:szCs w:val="24"/>
        </w:rPr>
        <w:t xml:space="preserve"> </w:t>
      </w:r>
      <w:r>
        <w:rPr>
          <w:rFonts w:ascii="Times New Roman" w:hAnsi="Times New Roman"/>
          <w:color w:val="000000"/>
          <w:sz w:val="24"/>
          <w:szCs w:val="24"/>
        </w:rPr>
        <w:t>уровня шума и вибрации.</w:t>
      </w:r>
    </w:p>
    <w:p w:rsidR="00775E16" w:rsidRDefault="00775E16" w:rsidP="00775E16">
      <w:pPr>
        <w:spacing w:after="0"/>
        <w:ind w:firstLine="708"/>
        <w:jc w:val="both"/>
        <w:rPr>
          <w:rFonts w:ascii="Times New Roman" w:hAnsi="Times New Roman"/>
          <w:color w:val="000000"/>
          <w:sz w:val="24"/>
          <w:szCs w:val="24"/>
        </w:rPr>
      </w:pPr>
      <w:r>
        <w:rPr>
          <w:rFonts w:ascii="Times New Roman" w:hAnsi="Times New Roman"/>
          <w:color w:val="000000"/>
          <w:sz w:val="24"/>
          <w:szCs w:val="24"/>
        </w:rPr>
        <w:lastRenderedPageBreak/>
        <w:t xml:space="preserve">Санитарно-бытовые помещения на территории промышленного объекта. Личная гигиена рабочего. Снабжение питьевой водой, ассенизация и канализация. Медицинское обслуживание на предприятии. </w:t>
      </w:r>
    </w:p>
    <w:p w:rsidR="00123996" w:rsidRDefault="00123996" w:rsidP="00775E16">
      <w:pPr>
        <w:spacing w:after="0"/>
        <w:ind w:firstLine="708"/>
        <w:jc w:val="both"/>
        <w:rPr>
          <w:rFonts w:ascii="Times New Roman" w:hAnsi="Times New Roman"/>
          <w:color w:val="000000"/>
          <w:sz w:val="24"/>
          <w:szCs w:val="24"/>
        </w:rPr>
      </w:pPr>
      <w:r>
        <w:rPr>
          <w:rFonts w:ascii="Times New Roman" w:hAnsi="Times New Roman"/>
          <w:color w:val="000000"/>
          <w:sz w:val="24"/>
          <w:szCs w:val="24"/>
        </w:rPr>
        <w:t>Понятие о производственном травматизме и профессиональных заболеваниях. Предупреждение ушибов и травм. Оказание первой помощи при переломах, вывихах, засорении глаз, ожогах, отравлениях и обморожении.</w:t>
      </w:r>
    </w:p>
    <w:p w:rsidR="00123996" w:rsidRDefault="00123996" w:rsidP="00775E16">
      <w:pPr>
        <w:spacing w:after="0"/>
        <w:ind w:firstLine="708"/>
        <w:jc w:val="both"/>
        <w:rPr>
          <w:rFonts w:ascii="Times New Roman" w:hAnsi="Times New Roman"/>
          <w:color w:val="000000"/>
          <w:sz w:val="24"/>
          <w:szCs w:val="24"/>
        </w:rPr>
      </w:pPr>
      <w:r>
        <w:rPr>
          <w:rFonts w:ascii="Times New Roman" w:hAnsi="Times New Roman"/>
          <w:color w:val="000000"/>
          <w:sz w:val="24"/>
          <w:szCs w:val="24"/>
        </w:rPr>
        <w:t>Наложение жгутов и повязок, остановка кровотечения.</w:t>
      </w:r>
    </w:p>
    <w:p w:rsidR="00AC1B51" w:rsidRPr="00AC1B51" w:rsidRDefault="00AC1B51" w:rsidP="00AC1B51">
      <w:pPr>
        <w:spacing w:after="0"/>
        <w:ind w:firstLine="708"/>
        <w:jc w:val="both"/>
        <w:rPr>
          <w:rFonts w:ascii="Times New Roman" w:hAnsi="Times New Roman"/>
          <w:color w:val="000000"/>
          <w:sz w:val="24"/>
          <w:szCs w:val="24"/>
        </w:rPr>
      </w:pPr>
      <w:r w:rsidRPr="00AC1B51">
        <w:rPr>
          <w:rFonts w:ascii="Times New Roman" w:hAnsi="Times New Roman"/>
          <w:color w:val="000000"/>
          <w:sz w:val="24"/>
          <w:szCs w:val="24"/>
        </w:rPr>
        <w:t>Ознакомление с универсальной схемой первой помощи на месте происшествия.</w:t>
      </w:r>
    </w:p>
    <w:p w:rsidR="00AC1B51" w:rsidRPr="00AC1B51" w:rsidRDefault="00AC1B51" w:rsidP="00AC1B51">
      <w:pPr>
        <w:spacing w:after="0"/>
        <w:ind w:firstLine="708"/>
        <w:jc w:val="both"/>
        <w:rPr>
          <w:rFonts w:ascii="Times New Roman" w:hAnsi="Times New Roman"/>
          <w:color w:val="000000"/>
          <w:sz w:val="24"/>
          <w:szCs w:val="24"/>
        </w:rPr>
      </w:pPr>
      <w:r w:rsidRPr="00AC1B51">
        <w:rPr>
          <w:rFonts w:ascii="Times New Roman" w:hAnsi="Times New Roman"/>
          <w:color w:val="000000"/>
          <w:sz w:val="24"/>
          <w:szCs w:val="24"/>
        </w:rPr>
        <w:t>Проведение непрямого массажа сердца и искусственного дыхания.</w:t>
      </w:r>
    </w:p>
    <w:p w:rsidR="00AC1B51" w:rsidRPr="00AC1B51" w:rsidRDefault="00AC1B51" w:rsidP="00AC1B51">
      <w:pPr>
        <w:spacing w:after="0"/>
        <w:ind w:firstLine="708"/>
        <w:jc w:val="both"/>
        <w:rPr>
          <w:rFonts w:ascii="Times New Roman" w:hAnsi="Times New Roman"/>
          <w:color w:val="000000"/>
          <w:sz w:val="24"/>
          <w:szCs w:val="24"/>
        </w:rPr>
      </w:pPr>
      <w:r w:rsidRPr="00AC1B51">
        <w:rPr>
          <w:rFonts w:ascii="Times New Roman" w:hAnsi="Times New Roman"/>
          <w:color w:val="000000"/>
          <w:sz w:val="24"/>
          <w:szCs w:val="24"/>
        </w:rPr>
        <w:t>Выполнение комплекса реанимации одним, вдвоем.</w:t>
      </w:r>
    </w:p>
    <w:p w:rsidR="00AC1B51" w:rsidRPr="00AC1B51" w:rsidRDefault="00AC1B51" w:rsidP="00AC1B51">
      <w:pPr>
        <w:spacing w:after="0"/>
        <w:ind w:firstLine="708"/>
        <w:jc w:val="both"/>
        <w:rPr>
          <w:rFonts w:ascii="Times New Roman" w:hAnsi="Times New Roman"/>
          <w:color w:val="000000"/>
          <w:sz w:val="24"/>
          <w:szCs w:val="24"/>
        </w:rPr>
      </w:pPr>
      <w:r w:rsidRPr="00AC1B51">
        <w:rPr>
          <w:rFonts w:ascii="Times New Roman" w:hAnsi="Times New Roman"/>
          <w:color w:val="000000"/>
          <w:sz w:val="24"/>
          <w:szCs w:val="24"/>
        </w:rPr>
        <w:t>Оказание помощи в состоянии комы.</w:t>
      </w:r>
    </w:p>
    <w:p w:rsidR="00AC1B51" w:rsidRPr="00AC1B51" w:rsidRDefault="00AC1B51" w:rsidP="00AC1B51">
      <w:pPr>
        <w:spacing w:after="0"/>
        <w:ind w:firstLine="708"/>
        <w:jc w:val="both"/>
        <w:rPr>
          <w:rFonts w:ascii="Times New Roman" w:hAnsi="Times New Roman"/>
          <w:color w:val="000000"/>
          <w:sz w:val="24"/>
          <w:szCs w:val="24"/>
        </w:rPr>
      </w:pPr>
      <w:r w:rsidRPr="00AC1B51">
        <w:rPr>
          <w:rFonts w:ascii="Times New Roman" w:hAnsi="Times New Roman"/>
          <w:color w:val="000000"/>
          <w:sz w:val="24"/>
          <w:szCs w:val="24"/>
        </w:rPr>
        <w:t>Способы остановки кровотечений. Оказание помощи при ушибах, сдавлениях.</w:t>
      </w:r>
    </w:p>
    <w:p w:rsidR="00AC1B51" w:rsidRPr="00AC1B51" w:rsidRDefault="00AC1B51" w:rsidP="00AC1B51">
      <w:pPr>
        <w:spacing w:after="0"/>
        <w:ind w:firstLine="708"/>
        <w:jc w:val="both"/>
        <w:rPr>
          <w:rFonts w:ascii="Times New Roman" w:hAnsi="Times New Roman"/>
          <w:color w:val="000000"/>
          <w:sz w:val="24"/>
          <w:szCs w:val="24"/>
        </w:rPr>
      </w:pPr>
      <w:r w:rsidRPr="00AC1B51">
        <w:rPr>
          <w:rFonts w:ascii="Times New Roman" w:hAnsi="Times New Roman"/>
          <w:color w:val="000000"/>
          <w:sz w:val="24"/>
          <w:szCs w:val="24"/>
        </w:rPr>
        <w:t>Накладывание повязок на раны при ранении конечностей, проникающих ранений груди, живота.</w:t>
      </w:r>
    </w:p>
    <w:p w:rsidR="00AC1B51" w:rsidRPr="00AC1B51" w:rsidRDefault="00AC1B51" w:rsidP="00AC1B51">
      <w:pPr>
        <w:spacing w:after="0"/>
        <w:ind w:firstLine="708"/>
        <w:jc w:val="both"/>
        <w:rPr>
          <w:rFonts w:ascii="Times New Roman" w:hAnsi="Times New Roman"/>
          <w:color w:val="000000"/>
          <w:sz w:val="24"/>
          <w:szCs w:val="24"/>
        </w:rPr>
      </w:pPr>
      <w:r w:rsidRPr="00AC1B51">
        <w:rPr>
          <w:rFonts w:ascii="Times New Roman" w:hAnsi="Times New Roman"/>
          <w:color w:val="000000"/>
          <w:sz w:val="24"/>
          <w:szCs w:val="24"/>
        </w:rPr>
        <w:t>Оказание помощи при ранениях, термических и химических ожогах глаз и век.</w:t>
      </w:r>
    </w:p>
    <w:p w:rsidR="00AC1B51" w:rsidRPr="00AC1B51" w:rsidRDefault="00AC1B51" w:rsidP="00AC1B51">
      <w:pPr>
        <w:spacing w:after="0"/>
        <w:ind w:firstLine="708"/>
        <w:jc w:val="both"/>
        <w:rPr>
          <w:rFonts w:ascii="Times New Roman" w:hAnsi="Times New Roman"/>
          <w:color w:val="000000"/>
          <w:sz w:val="24"/>
          <w:szCs w:val="24"/>
        </w:rPr>
      </w:pPr>
      <w:r w:rsidRPr="00AC1B51">
        <w:rPr>
          <w:rFonts w:ascii="Times New Roman" w:hAnsi="Times New Roman"/>
          <w:color w:val="000000"/>
          <w:sz w:val="24"/>
          <w:szCs w:val="24"/>
        </w:rPr>
        <w:t>Наложение повязок на один или оба глаза.</w:t>
      </w:r>
    </w:p>
    <w:p w:rsidR="00AC1B51" w:rsidRPr="00AC1B51" w:rsidRDefault="00AC1B51" w:rsidP="00AC1B51">
      <w:pPr>
        <w:spacing w:after="0"/>
        <w:ind w:firstLine="708"/>
        <w:jc w:val="both"/>
        <w:rPr>
          <w:rFonts w:ascii="Times New Roman" w:hAnsi="Times New Roman"/>
          <w:color w:val="000000"/>
          <w:sz w:val="24"/>
          <w:szCs w:val="24"/>
        </w:rPr>
      </w:pPr>
      <w:r w:rsidRPr="00AC1B51">
        <w:rPr>
          <w:rFonts w:ascii="Times New Roman" w:hAnsi="Times New Roman"/>
          <w:color w:val="000000"/>
          <w:sz w:val="24"/>
          <w:szCs w:val="24"/>
        </w:rPr>
        <w:t>Фиксирование (наложение) складных шин и подручных средств при переломах конечностей и переноска пострадавшего.</w:t>
      </w:r>
    </w:p>
    <w:p w:rsidR="00AC1B51" w:rsidRPr="00AC1B51" w:rsidRDefault="00AC1B51" w:rsidP="00AC1B51">
      <w:pPr>
        <w:spacing w:after="0"/>
        <w:ind w:firstLine="708"/>
        <w:jc w:val="both"/>
        <w:rPr>
          <w:rFonts w:ascii="Times New Roman" w:hAnsi="Times New Roman"/>
          <w:color w:val="000000"/>
          <w:sz w:val="24"/>
          <w:szCs w:val="24"/>
        </w:rPr>
      </w:pPr>
      <w:r w:rsidRPr="00AC1B51">
        <w:rPr>
          <w:rFonts w:ascii="Times New Roman" w:hAnsi="Times New Roman"/>
          <w:color w:val="000000"/>
          <w:sz w:val="24"/>
          <w:szCs w:val="24"/>
        </w:rPr>
        <w:t>Оказание первой помощи в случаях поражения электрическим током:</w:t>
      </w:r>
    </w:p>
    <w:p w:rsidR="00AC1B51" w:rsidRPr="00AC1B51" w:rsidRDefault="00AC1B51" w:rsidP="00AC1B51">
      <w:pPr>
        <w:spacing w:after="0"/>
        <w:ind w:firstLine="708"/>
        <w:jc w:val="both"/>
        <w:rPr>
          <w:rFonts w:ascii="Times New Roman" w:hAnsi="Times New Roman"/>
          <w:color w:val="000000"/>
          <w:sz w:val="24"/>
          <w:szCs w:val="24"/>
        </w:rPr>
      </w:pPr>
      <w:r w:rsidRPr="00AC1B51">
        <w:rPr>
          <w:rFonts w:ascii="Times New Roman" w:hAnsi="Times New Roman"/>
          <w:color w:val="000000"/>
          <w:sz w:val="24"/>
          <w:szCs w:val="24"/>
        </w:rPr>
        <w:t>- правила перемещения в зоне «шагового» напряжения.</w:t>
      </w:r>
    </w:p>
    <w:p w:rsidR="00AC1B51" w:rsidRPr="00AC1B51" w:rsidRDefault="00AC1B51" w:rsidP="00AC1B51">
      <w:pPr>
        <w:spacing w:after="0"/>
        <w:ind w:firstLine="708"/>
        <w:jc w:val="both"/>
        <w:rPr>
          <w:rFonts w:ascii="Times New Roman" w:hAnsi="Times New Roman"/>
          <w:color w:val="000000"/>
          <w:sz w:val="24"/>
          <w:szCs w:val="24"/>
        </w:rPr>
      </w:pPr>
      <w:r w:rsidRPr="00AC1B51">
        <w:rPr>
          <w:rFonts w:ascii="Times New Roman" w:hAnsi="Times New Roman"/>
          <w:color w:val="000000"/>
          <w:sz w:val="24"/>
          <w:szCs w:val="24"/>
        </w:rPr>
        <w:t>- порядок обесточивания пострадавшего.</w:t>
      </w:r>
    </w:p>
    <w:p w:rsidR="00AC1B51" w:rsidRPr="00AC1B51" w:rsidRDefault="00AC1B51" w:rsidP="00AC1B51">
      <w:pPr>
        <w:spacing w:after="0"/>
        <w:ind w:firstLine="708"/>
        <w:jc w:val="both"/>
        <w:rPr>
          <w:rFonts w:ascii="Times New Roman" w:hAnsi="Times New Roman"/>
          <w:color w:val="000000"/>
          <w:sz w:val="24"/>
          <w:szCs w:val="24"/>
        </w:rPr>
      </w:pPr>
      <w:r w:rsidRPr="00AC1B51">
        <w:rPr>
          <w:rFonts w:ascii="Times New Roman" w:hAnsi="Times New Roman"/>
          <w:color w:val="000000"/>
          <w:sz w:val="24"/>
          <w:szCs w:val="24"/>
        </w:rPr>
        <w:t>- проведение реанимационных мероприятий.</w:t>
      </w:r>
    </w:p>
    <w:p w:rsidR="00AC1B51" w:rsidRPr="00AC1B51" w:rsidRDefault="00AC1B51" w:rsidP="00AC1B51">
      <w:pPr>
        <w:spacing w:after="0"/>
        <w:ind w:firstLine="708"/>
        <w:jc w:val="both"/>
        <w:rPr>
          <w:rFonts w:ascii="Times New Roman" w:hAnsi="Times New Roman"/>
          <w:color w:val="000000"/>
          <w:sz w:val="24"/>
          <w:szCs w:val="24"/>
        </w:rPr>
      </w:pPr>
      <w:r w:rsidRPr="00AC1B51">
        <w:rPr>
          <w:rFonts w:ascii="Times New Roman" w:hAnsi="Times New Roman"/>
          <w:color w:val="000000"/>
          <w:sz w:val="24"/>
          <w:szCs w:val="24"/>
        </w:rPr>
        <w:t>Оказание первой помощи при тепловых ударах, обмороках, при утоплениях, при ожогах и обморожениях.</w:t>
      </w:r>
    </w:p>
    <w:p w:rsidR="00123996" w:rsidRDefault="00123996" w:rsidP="00775E16">
      <w:pPr>
        <w:spacing w:after="0"/>
        <w:ind w:firstLine="708"/>
        <w:jc w:val="both"/>
        <w:rPr>
          <w:rFonts w:ascii="Times New Roman" w:hAnsi="Times New Roman"/>
          <w:color w:val="000000"/>
          <w:sz w:val="24"/>
          <w:szCs w:val="24"/>
        </w:rPr>
      </w:pPr>
      <w:r>
        <w:rPr>
          <w:rFonts w:ascii="Times New Roman" w:hAnsi="Times New Roman"/>
          <w:color w:val="000000"/>
          <w:sz w:val="24"/>
          <w:szCs w:val="24"/>
        </w:rPr>
        <w:t>Значение спецодежды, спецобуви и индивидуальные средства защиты. Обеспечение рабочих индивидуальными защитными средствами.</w:t>
      </w:r>
    </w:p>
    <w:p w:rsidR="00123996" w:rsidRDefault="00123996" w:rsidP="00775E16">
      <w:pPr>
        <w:spacing w:after="0"/>
        <w:ind w:firstLine="708"/>
        <w:jc w:val="both"/>
        <w:rPr>
          <w:rFonts w:ascii="Times New Roman" w:hAnsi="Times New Roman"/>
          <w:color w:val="000000"/>
          <w:sz w:val="24"/>
          <w:szCs w:val="24"/>
        </w:rPr>
      </w:pPr>
      <w:r>
        <w:rPr>
          <w:rFonts w:ascii="Times New Roman" w:hAnsi="Times New Roman"/>
          <w:color w:val="000000"/>
          <w:sz w:val="24"/>
          <w:szCs w:val="24"/>
        </w:rPr>
        <w:t xml:space="preserve">Средства индивидуальной защиты органов дыхания, зрения, слуха. Средства защиты головы и рук. Порядок пользования спецодеждой, спецобувью и другими защитными средствами. </w:t>
      </w:r>
      <w:r w:rsidR="004737AE">
        <w:rPr>
          <w:rFonts w:ascii="Times New Roman" w:hAnsi="Times New Roman"/>
          <w:color w:val="000000"/>
          <w:sz w:val="24"/>
          <w:szCs w:val="24"/>
        </w:rPr>
        <w:t>Нормы и порядок их выдачи и хранения.</w:t>
      </w:r>
    </w:p>
    <w:p w:rsidR="004737AE" w:rsidRDefault="004737AE" w:rsidP="00775E16">
      <w:pPr>
        <w:spacing w:after="0"/>
        <w:ind w:firstLine="708"/>
        <w:jc w:val="both"/>
        <w:rPr>
          <w:rFonts w:ascii="Times New Roman" w:hAnsi="Times New Roman"/>
          <w:color w:val="000000"/>
          <w:sz w:val="24"/>
          <w:szCs w:val="24"/>
        </w:rPr>
      </w:pPr>
      <w:r>
        <w:rPr>
          <w:rFonts w:ascii="Times New Roman" w:hAnsi="Times New Roman"/>
          <w:color w:val="000000"/>
          <w:sz w:val="24"/>
          <w:szCs w:val="24"/>
        </w:rPr>
        <w:t>Медико-санитарное обслуживание. Устройство помещений для отдыха и приема пищи, душевых, умывальников и других помещений санитарно-гигиенического назначения.</w:t>
      </w:r>
    </w:p>
    <w:p w:rsidR="004737AE" w:rsidRDefault="004737AE" w:rsidP="00775E16">
      <w:pPr>
        <w:spacing w:after="0"/>
        <w:ind w:firstLine="708"/>
        <w:jc w:val="both"/>
        <w:rPr>
          <w:rFonts w:ascii="Times New Roman" w:hAnsi="Times New Roman"/>
          <w:color w:val="000000"/>
          <w:sz w:val="24"/>
          <w:szCs w:val="24"/>
        </w:rPr>
      </w:pPr>
      <w:r>
        <w:rPr>
          <w:rFonts w:ascii="Times New Roman" w:hAnsi="Times New Roman"/>
          <w:color w:val="000000"/>
          <w:sz w:val="24"/>
          <w:szCs w:val="24"/>
        </w:rPr>
        <w:t>Роль профилактических мероприятий в предупреждении профессиональных заболеваний. Оздоровительные мероприятия на производстве. Влияние алкоголя на здоровье и работоспособность человека. Опасности, возникающие при обслуживании электрооборудования. Основные правила устройства и безопасного обслуживания электроустановок. Назначение и способы заземления электроустановок, защитная изоляция, защитные средства. Предупредительные знаки и плакаты.</w:t>
      </w:r>
    </w:p>
    <w:p w:rsidR="008D6C15" w:rsidRDefault="008D6C15" w:rsidP="00D862B4">
      <w:pPr>
        <w:spacing w:after="0"/>
        <w:rPr>
          <w:rFonts w:ascii="Times New Roman" w:hAnsi="Times New Roman"/>
          <w:b/>
          <w:bCs/>
          <w:iCs/>
          <w:color w:val="000000"/>
          <w:sz w:val="24"/>
          <w:szCs w:val="24"/>
        </w:rPr>
      </w:pPr>
    </w:p>
    <w:p w:rsidR="00FE075A" w:rsidRPr="002E1675" w:rsidRDefault="00D862B4" w:rsidP="002E1675">
      <w:pPr>
        <w:spacing w:after="0"/>
        <w:jc w:val="center"/>
        <w:rPr>
          <w:rFonts w:ascii="Times New Roman" w:hAnsi="Times New Roman"/>
          <w:b/>
          <w:bCs/>
          <w:color w:val="000000"/>
          <w:sz w:val="24"/>
          <w:szCs w:val="24"/>
        </w:rPr>
      </w:pPr>
      <w:r>
        <w:rPr>
          <w:rFonts w:ascii="Times New Roman" w:hAnsi="Times New Roman"/>
          <w:b/>
          <w:bCs/>
          <w:iCs/>
          <w:color w:val="000000"/>
          <w:sz w:val="24"/>
          <w:szCs w:val="24"/>
        </w:rPr>
        <w:t>Тема 3</w:t>
      </w:r>
      <w:r w:rsidR="00FE075A" w:rsidRPr="002E1675">
        <w:rPr>
          <w:rFonts w:ascii="Times New Roman" w:hAnsi="Times New Roman"/>
          <w:b/>
          <w:bCs/>
          <w:iCs/>
          <w:color w:val="000000"/>
          <w:sz w:val="24"/>
          <w:szCs w:val="24"/>
        </w:rPr>
        <w:t>.</w:t>
      </w:r>
      <w:r w:rsidR="00FE075A" w:rsidRPr="002E1675">
        <w:rPr>
          <w:rFonts w:ascii="Times New Roman" w:hAnsi="Times New Roman"/>
          <w:b/>
          <w:bCs/>
          <w:color w:val="000000"/>
          <w:sz w:val="24"/>
          <w:szCs w:val="24"/>
        </w:rPr>
        <w:t xml:space="preserve"> </w:t>
      </w:r>
      <w:r w:rsidR="00D91714" w:rsidRPr="00D91714">
        <w:rPr>
          <w:rFonts w:ascii="Times New Roman" w:hAnsi="Times New Roman"/>
          <w:b/>
          <w:bCs/>
          <w:color w:val="000000"/>
          <w:sz w:val="24"/>
          <w:szCs w:val="24"/>
        </w:rPr>
        <w:t>Сведения о деталях электрооборудования и их соединениях</w:t>
      </w:r>
    </w:p>
    <w:p w:rsidR="00FE075A" w:rsidRPr="00FE075A" w:rsidRDefault="00FE075A" w:rsidP="00FE075A">
      <w:pPr>
        <w:spacing w:after="0"/>
        <w:rPr>
          <w:rFonts w:ascii="Times New Roman" w:hAnsi="Times New Roman"/>
          <w:bCs/>
          <w:color w:val="000000"/>
          <w:sz w:val="24"/>
          <w:szCs w:val="24"/>
        </w:rPr>
      </w:pPr>
    </w:p>
    <w:p w:rsidR="00AE3C1E" w:rsidRPr="00AE3C1E" w:rsidRDefault="00AE3C1E" w:rsidP="00B93212">
      <w:pPr>
        <w:pStyle w:val="Default"/>
        <w:spacing w:line="276" w:lineRule="auto"/>
        <w:ind w:firstLine="708"/>
        <w:jc w:val="both"/>
      </w:pPr>
      <w:r w:rsidRPr="00AE3C1E">
        <w:t xml:space="preserve">Понятие о детали, сборочной единице. Основные требования к деталям машин. </w:t>
      </w:r>
    </w:p>
    <w:p w:rsidR="009B5124" w:rsidRDefault="00AE3C1E" w:rsidP="009B5124">
      <w:pPr>
        <w:pStyle w:val="Default"/>
        <w:spacing w:line="276" w:lineRule="auto"/>
        <w:ind w:firstLine="708"/>
        <w:jc w:val="both"/>
      </w:pPr>
      <w:r w:rsidRPr="00AE3C1E">
        <w:t xml:space="preserve">Группы соединений деталей, применяемых в электрооборудовании. Технология слесарно-сборочных работ. </w:t>
      </w:r>
    </w:p>
    <w:p w:rsidR="00AE3C1E" w:rsidRPr="00AE3C1E" w:rsidRDefault="00AE3C1E" w:rsidP="009B5124">
      <w:pPr>
        <w:pStyle w:val="Default"/>
        <w:spacing w:line="276" w:lineRule="auto"/>
        <w:ind w:firstLine="708"/>
        <w:jc w:val="both"/>
      </w:pPr>
      <w:r w:rsidRPr="00AE3C1E">
        <w:t xml:space="preserve">Классификация разъемных соединений. Резьбовые соединения. Крепежные детали. Сборка резьбовых соединений. Сборка болтовых и винтовых соединений. </w:t>
      </w:r>
    </w:p>
    <w:p w:rsidR="00AE3C1E" w:rsidRPr="00AE3C1E" w:rsidRDefault="00AE3C1E" w:rsidP="00B93212">
      <w:pPr>
        <w:pStyle w:val="Default"/>
        <w:spacing w:line="276" w:lineRule="auto"/>
        <w:ind w:firstLine="708"/>
        <w:jc w:val="both"/>
      </w:pPr>
      <w:r w:rsidRPr="00AE3C1E">
        <w:lastRenderedPageBreak/>
        <w:t xml:space="preserve">Постановка гаек, винтов, шпилек. Назначение замковых устройств резьбовых соединений. </w:t>
      </w:r>
    </w:p>
    <w:p w:rsidR="00AE3C1E" w:rsidRPr="00AE3C1E" w:rsidRDefault="00AE3C1E" w:rsidP="00B93212">
      <w:pPr>
        <w:pStyle w:val="Default"/>
        <w:spacing w:line="276" w:lineRule="auto"/>
        <w:ind w:firstLine="708"/>
        <w:jc w:val="both"/>
      </w:pPr>
      <w:r w:rsidRPr="00AE3C1E">
        <w:t xml:space="preserve">Понятие о шпоночном соединении. Шлицевые, клиновые, штифтовые соединения и их назначение. </w:t>
      </w:r>
    </w:p>
    <w:p w:rsidR="00AE3C1E" w:rsidRPr="00AE3C1E" w:rsidRDefault="00AE3C1E" w:rsidP="00B93212">
      <w:pPr>
        <w:pStyle w:val="Default"/>
        <w:spacing w:line="276" w:lineRule="auto"/>
        <w:ind w:firstLine="708"/>
        <w:jc w:val="both"/>
      </w:pPr>
      <w:r w:rsidRPr="00AE3C1E">
        <w:t xml:space="preserve">Неразъемные соединения деталей электрооборудования, их назначение, классификация. </w:t>
      </w:r>
    </w:p>
    <w:p w:rsidR="00AE3C1E" w:rsidRPr="00AE3C1E" w:rsidRDefault="00AE3C1E" w:rsidP="00B93212">
      <w:pPr>
        <w:pStyle w:val="Default"/>
        <w:spacing w:line="276" w:lineRule="auto"/>
        <w:ind w:firstLine="708"/>
        <w:jc w:val="both"/>
      </w:pPr>
      <w:r w:rsidRPr="00AE3C1E">
        <w:t xml:space="preserve">Соединение при помощи неподвижных посадок. Виды и назначение неподвижных посадок. Способы и правила соединения деталей неподвижной посадкой. </w:t>
      </w:r>
    </w:p>
    <w:p w:rsidR="00AE3C1E" w:rsidRPr="00AE3C1E" w:rsidRDefault="00AE3C1E" w:rsidP="00B93212">
      <w:pPr>
        <w:pStyle w:val="Default"/>
        <w:spacing w:line="276" w:lineRule="auto"/>
        <w:ind w:firstLine="708"/>
        <w:jc w:val="both"/>
      </w:pPr>
      <w:r w:rsidRPr="00AE3C1E">
        <w:t xml:space="preserve">Соединение развальцовкой и отбортовкой. Способы и приемы выполнения соединений, применяемые инструмент и приспособления. </w:t>
      </w:r>
    </w:p>
    <w:p w:rsidR="00AE3C1E" w:rsidRPr="00AE3C1E" w:rsidRDefault="00AE3C1E" w:rsidP="00B93212">
      <w:pPr>
        <w:pStyle w:val="Default"/>
        <w:spacing w:line="276" w:lineRule="auto"/>
        <w:ind w:firstLine="708"/>
        <w:jc w:val="both"/>
      </w:pPr>
      <w:r w:rsidRPr="00AE3C1E">
        <w:t xml:space="preserve">Клепка. Инструмент и приспособления для клепки. Назначение и виды заклепочных соединений. Заклепки, их форма и материал. Выбор длины и формы заклепки. Подготовка отверстия для установки заклепок. Формирование замыкающей головки. Контроль качества клепки. </w:t>
      </w:r>
    </w:p>
    <w:p w:rsidR="00AE3C1E" w:rsidRPr="00AE3C1E" w:rsidRDefault="00AE3C1E" w:rsidP="00B93212">
      <w:pPr>
        <w:pStyle w:val="Default"/>
        <w:spacing w:line="276" w:lineRule="auto"/>
        <w:ind w:firstLine="708"/>
        <w:jc w:val="both"/>
      </w:pPr>
      <w:r w:rsidRPr="00AE3C1E">
        <w:t xml:space="preserve">Соединение сваркой. Назначение и сущность сварки. Виды сварных соединений. Оборудование и инструмент применяемый при сварке. Подготовка поверхности под сварку. Причины брака при сварке и меры его предупреждения. Применение сварки при электромонтажных работах. </w:t>
      </w:r>
    </w:p>
    <w:p w:rsidR="00AE3C1E" w:rsidRPr="00AE3C1E" w:rsidRDefault="00AE3C1E" w:rsidP="00B93212">
      <w:pPr>
        <w:pStyle w:val="Default"/>
        <w:spacing w:line="276" w:lineRule="auto"/>
        <w:ind w:firstLine="708"/>
        <w:jc w:val="both"/>
      </w:pPr>
      <w:r w:rsidRPr="00AE3C1E">
        <w:t xml:space="preserve">Соединение склеиванием. Область применения склеивания в электромонтажных работах. Клеевые составы. Технология клеевых соединений при производстве электромонтажных работ. </w:t>
      </w:r>
    </w:p>
    <w:p w:rsidR="00AE3C1E" w:rsidRPr="00AE3C1E" w:rsidRDefault="00AE3C1E" w:rsidP="00B93212">
      <w:pPr>
        <w:pStyle w:val="Default"/>
        <w:spacing w:line="276" w:lineRule="auto"/>
        <w:ind w:firstLine="708"/>
        <w:jc w:val="both"/>
      </w:pPr>
      <w:r w:rsidRPr="00AE3C1E">
        <w:t xml:space="preserve">Детали и сборочные единицы передач вращательного движения. Назначение осей и валов. Понятие о передачах между валами. </w:t>
      </w:r>
    </w:p>
    <w:p w:rsidR="00AE3C1E" w:rsidRPr="00AE3C1E" w:rsidRDefault="00AE3C1E" w:rsidP="00B93212">
      <w:pPr>
        <w:pStyle w:val="Default"/>
        <w:spacing w:line="276" w:lineRule="auto"/>
        <w:ind w:firstLine="708"/>
        <w:jc w:val="both"/>
      </w:pPr>
      <w:r w:rsidRPr="00AE3C1E">
        <w:t xml:space="preserve">Понятие об опорах осей и валов, виды подшипников, их применение. </w:t>
      </w:r>
    </w:p>
    <w:p w:rsidR="00AE3C1E" w:rsidRPr="00AE3C1E" w:rsidRDefault="00AE3C1E" w:rsidP="00B93212">
      <w:pPr>
        <w:pStyle w:val="Default"/>
        <w:spacing w:line="276" w:lineRule="auto"/>
        <w:ind w:firstLine="708"/>
        <w:jc w:val="both"/>
      </w:pPr>
      <w:r w:rsidRPr="00AE3C1E">
        <w:t xml:space="preserve">Простейшие подшипники скольжения. Детали подшипникового узла. </w:t>
      </w:r>
    </w:p>
    <w:p w:rsidR="00AE3C1E" w:rsidRPr="00AE3C1E" w:rsidRDefault="00AE3C1E" w:rsidP="00B93212">
      <w:pPr>
        <w:pStyle w:val="Default"/>
        <w:spacing w:line="276" w:lineRule="auto"/>
        <w:ind w:firstLine="708"/>
        <w:jc w:val="both"/>
      </w:pPr>
      <w:r w:rsidRPr="00AE3C1E">
        <w:t xml:space="preserve">Подшипники качения. Область применения, конструкция. </w:t>
      </w:r>
    </w:p>
    <w:p w:rsidR="00AE3C1E" w:rsidRPr="00AE3C1E" w:rsidRDefault="00AE3C1E" w:rsidP="00B93212">
      <w:pPr>
        <w:pStyle w:val="Default"/>
        <w:spacing w:line="276" w:lineRule="auto"/>
        <w:ind w:firstLine="708"/>
        <w:jc w:val="both"/>
      </w:pPr>
      <w:r w:rsidRPr="00AE3C1E">
        <w:t xml:space="preserve">Сборка и регулировка подшипников. Виды смазок и смазка подшипников. Установка уплотнений. Регулировка подшипников. Дефекты сборки вращающихся соединений и меры их предупреждения. </w:t>
      </w:r>
    </w:p>
    <w:p w:rsidR="00AE3C1E" w:rsidRPr="00AE3C1E" w:rsidRDefault="00AE3C1E" w:rsidP="00B93212">
      <w:pPr>
        <w:pStyle w:val="Default"/>
        <w:spacing w:line="276" w:lineRule="auto"/>
        <w:ind w:firstLine="708"/>
        <w:jc w:val="both"/>
      </w:pPr>
      <w:r w:rsidRPr="00AE3C1E">
        <w:t xml:space="preserve">Деформация тел под действием внешних сил. Основные виды деформации, причины ее возникновения. </w:t>
      </w:r>
    </w:p>
    <w:p w:rsidR="00AE3C1E" w:rsidRPr="00AE3C1E" w:rsidRDefault="00AE3C1E" w:rsidP="00B93212">
      <w:pPr>
        <w:pStyle w:val="Default"/>
        <w:spacing w:line="276" w:lineRule="auto"/>
        <w:ind w:firstLine="708"/>
        <w:jc w:val="both"/>
      </w:pPr>
      <w:r w:rsidRPr="00AE3C1E">
        <w:t xml:space="preserve">Условия безопасной работы деталей и конструкций. </w:t>
      </w:r>
    </w:p>
    <w:p w:rsidR="00AE3C1E" w:rsidRDefault="00AE3C1E" w:rsidP="00B93212">
      <w:pPr>
        <w:spacing w:after="0"/>
        <w:ind w:firstLine="708"/>
        <w:jc w:val="both"/>
        <w:rPr>
          <w:sz w:val="23"/>
          <w:szCs w:val="23"/>
        </w:rPr>
      </w:pPr>
      <w:r w:rsidRPr="00AE3C1E">
        <w:rPr>
          <w:rFonts w:ascii="Times New Roman" w:hAnsi="Times New Roman"/>
          <w:sz w:val="24"/>
          <w:szCs w:val="24"/>
        </w:rPr>
        <w:t>Организация рабочего места и безопасность труда при выполнении слесарно-сборочных работ</w:t>
      </w:r>
      <w:r>
        <w:rPr>
          <w:sz w:val="23"/>
          <w:szCs w:val="23"/>
        </w:rPr>
        <w:t xml:space="preserve">. </w:t>
      </w:r>
    </w:p>
    <w:p w:rsidR="00B93212" w:rsidRDefault="00B93212" w:rsidP="00AE3C1E">
      <w:pPr>
        <w:spacing w:after="0"/>
        <w:ind w:firstLine="708"/>
        <w:rPr>
          <w:rFonts w:ascii="Times New Roman" w:hAnsi="Times New Roman"/>
          <w:b/>
          <w:bCs/>
          <w:iCs/>
          <w:color w:val="000000"/>
          <w:sz w:val="24"/>
          <w:szCs w:val="24"/>
        </w:rPr>
      </w:pPr>
    </w:p>
    <w:p w:rsidR="00FE075A" w:rsidRPr="00FE075A" w:rsidRDefault="00D862B4" w:rsidP="00FE075A">
      <w:pPr>
        <w:spacing w:after="0"/>
        <w:jc w:val="center"/>
        <w:rPr>
          <w:rFonts w:ascii="Times New Roman" w:hAnsi="Times New Roman"/>
          <w:b/>
          <w:bCs/>
          <w:color w:val="000000"/>
          <w:sz w:val="24"/>
          <w:szCs w:val="24"/>
        </w:rPr>
      </w:pPr>
      <w:r>
        <w:rPr>
          <w:rFonts w:ascii="Times New Roman" w:hAnsi="Times New Roman"/>
          <w:b/>
          <w:bCs/>
          <w:iCs/>
          <w:color w:val="000000"/>
          <w:sz w:val="24"/>
          <w:szCs w:val="24"/>
        </w:rPr>
        <w:t>Тема 4</w:t>
      </w:r>
      <w:r w:rsidR="00FE075A" w:rsidRPr="00FE075A">
        <w:rPr>
          <w:rFonts w:ascii="Times New Roman" w:hAnsi="Times New Roman"/>
          <w:b/>
          <w:bCs/>
          <w:iCs/>
          <w:color w:val="000000"/>
          <w:sz w:val="24"/>
          <w:szCs w:val="24"/>
        </w:rPr>
        <w:t>.</w:t>
      </w:r>
      <w:r w:rsidR="00FE075A" w:rsidRPr="00FE075A">
        <w:rPr>
          <w:rFonts w:ascii="Times New Roman" w:hAnsi="Times New Roman"/>
          <w:b/>
          <w:bCs/>
          <w:color w:val="000000"/>
          <w:sz w:val="24"/>
          <w:szCs w:val="24"/>
        </w:rPr>
        <w:t xml:space="preserve"> </w:t>
      </w:r>
      <w:r w:rsidR="00CA1D5D" w:rsidRPr="00CA1D5D">
        <w:rPr>
          <w:rFonts w:ascii="Times New Roman" w:hAnsi="Times New Roman"/>
          <w:b/>
          <w:bCs/>
          <w:color w:val="000000"/>
          <w:sz w:val="24"/>
          <w:szCs w:val="24"/>
        </w:rPr>
        <w:t>Сведения об электрических установках</w:t>
      </w:r>
    </w:p>
    <w:p w:rsidR="00FE075A" w:rsidRPr="00FE075A" w:rsidRDefault="00FE075A" w:rsidP="00FE075A">
      <w:pPr>
        <w:spacing w:after="0"/>
        <w:rPr>
          <w:rFonts w:ascii="Times New Roman" w:hAnsi="Times New Roman"/>
          <w:bCs/>
          <w:color w:val="000000"/>
          <w:sz w:val="24"/>
          <w:szCs w:val="24"/>
        </w:rPr>
      </w:pPr>
    </w:p>
    <w:p w:rsidR="00CA1D5D" w:rsidRPr="00CA1D5D" w:rsidRDefault="00CA1D5D" w:rsidP="00CA1D5D">
      <w:pPr>
        <w:pStyle w:val="Default"/>
        <w:spacing w:line="276" w:lineRule="auto"/>
        <w:ind w:firstLine="708"/>
        <w:jc w:val="both"/>
      </w:pPr>
      <w:r w:rsidRPr="00CA1D5D">
        <w:t xml:space="preserve">Производство электроэнергии на электрических станциях. Типы электрических станций и их краткие характеристики. КПД преобразования энергии на тепловых, гидравлических и атомных станциях. </w:t>
      </w:r>
    </w:p>
    <w:p w:rsidR="00CA1D5D" w:rsidRPr="00CA1D5D" w:rsidRDefault="00CA1D5D" w:rsidP="00CA1D5D">
      <w:pPr>
        <w:pStyle w:val="Default"/>
        <w:spacing w:line="276" w:lineRule="auto"/>
        <w:ind w:firstLine="708"/>
        <w:jc w:val="both"/>
      </w:pPr>
      <w:r w:rsidRPr="00CA1D5D">
        <w:t xml:space="preserve">Производство, преобразование, распределение и потребление электрической энергии. </w:t>
      </w:r>
    </w:p>
    <w:p w:rsidR="00CA1D5D" w:rsidRPr="00CA1D5D" w:rsidRDefault="00CA1D5D" w:rsidP="00CA1D5D">
      <w:pPr>
        <w:pStyle w:val="Default"/>
        <w:spacing w:line="276" w:lineRule="auto"/>
        <w:ind w:firstLine="708"/>
        <w:jc w:val="both"/>
      </w:pPr>
      <w:r w:rsidRPr="00CA1D5D">
        <w:t xml:space="preserve">Номинальное напряжение. Шкала номинальных напряжений для приемников и источников электроэнергии. </w:t>
      </w:r>
    </w:p>
    <w:p w:rsidR="00CA1D5D" w:rsidRPr="00CA1D5D" w:rsidRDefault="00CA1D5D" w:rsidP="00CA1D5D">
      <w:pPr>
        <w:pStyle w:val="Default"/>
        <w:spacing w:line="276" w:lineRule="auto"/>
        <w:ind w:firstLine="708"/>
        <w:jc w:val="both"/>
      </w:pPr>
      <w:r w:rsidRPr="00CA1D5D">
        <w:t xml:space="preserve">Организация электроснабжения. </w:t>
      </w:r>
    </w:p>
    <w:p w:rsidR="00CA1D5D" w:rsidRPr="00CA1D5D" w:rsidRDefault="00CA1D5D" w:rsidP="00CA1D5D">
      <w:pPr>
        <w:pStyle w:val="Default"/>
        <w:spacing w:line="276" w:lineRule="auto"/>
        <w:ind w:firstLine="708"/>
        <w:jc w:val="both"/>
      </w:pPr>
      <w:r w:rsidRPr="00CA1D5D">
        <w:lastRenderedPageBreak/>
        <w:t xml:space="preserve">Определение понятия «электроустановка». Установленная мощность и режимы работы электроустановок. Обслуживание электроустановок. </w:t>
      </w:r>
    </w:p>
    <w:p w:rsidR="00CA1D5D" w:rsidRPr="00CA1D5D" w:rsidRDefault="00CA1D5D" w:rsidP="00CA1D5D">
      <w:pPr>
        <w:pStyle w:val="Default"/>
        <w:spacing w:line="276" w:lineRule="auto"/>
        <w:ind w:firstLine="708"/>
        <w:jc w:val="both"/>
      </w:pPr>
      <w:r w:rsidRPr="00CA1D5D">
        <w:t xml:space="preserve">Линии электропередачи, их характеристика и классификация. Воздушные линии электропередачи, их основные элементы (фундаменты, споры, трос, арматура, изоляторы). Обслуживание линий электропередачи. Кабельные линии электропередачи, их назначение и применение. Классификация кабельных линий, их основные элементы. Способы прокладки и обслуживания кабельных линий. </w:t>
      </w:r>
    </w:p>
    <w:p w:rsidR="00E33165" w:rsidRPr="00CA1D5D" w:rsidRDefault="00CA1D5D" w:rsidP="00CA1D5D">
      <w:pPr>
        <w:spacing w:after="0"/>
        <w:ind w:firstLine="708"/>
        <w:jc w:val="both"/>
        <w:rPr>
          <w:rFonts w:ascii="Times New Roman" w:hAnsi="Times New Roman"/>
          <w:b/>
          <w:bCs/>
          <w:iCs/>
          <w:color w:val="000000"/>
          <w:sz w:val="24"/>
          <w:szCs w:val="24"/>
        </w:rPr>
      </w:pPr>
      <w:r w:rsidRPr="00CA1D5D">
        <w:rPr>
          <w:rFonts w:ascii="Times New Roman" w:hAnsi="Times New Roman"/>
          <w:sz w:val="24"/>
          <w:szCs w:val="24"/>
        </w:rPr>
        <w:t>Сведения о правилах устройства электроустановок (ПУЭ). Классификация помещений по ПУЭ. Особенности устройства ветровых и солнечных электростанций. Обслуживание и ремонт ветровых и солнечных электроустановок мощностью до 50 кВт.</w:t>
      </w:r>
    </w:p>
    <w:p w:rsidR="00CA1D5D" w:rsidRDefault="00CA1D5D" w:rsidP="00982BB3">
      <w:pPr>
        <w:spacing w:after="0"/>
        <w:jc w:val="center"/>
        <w:rPr>
          <w:rFonts w:ascii="Times New Roman" w:hAnsi="Times New Roman"/>
          <w:b/>
          <w:bCs/>
          <w:iCs/>
          <w:color w:val="000000"/>
          <w:sz w:val="24"/>
          <w:szCs w:val="24"/>
        </w:rPr>
      </w:pPr>
    </w:p>
    <w:p w:rsidR="00982BB3" w:rsidRDefault="00D862B4" w:rsidP="00982BB3">
      <w:pPr>
        <w:spacing w:after="0"/>
        <w:jc w:val="center"/>
        <w:rPr>
          <w:rFonts w:ascii="Times New Roman" w:hAnsi="Times New Roman"/>
          <w:b/>
          <w:bCs/>
          <w:color w:val="000000"/>
          <w:sz w:val="24"/>
          <w:szCs w:val="24"/>
        </w:rPr>
      </w:pPr>
      <w:r>
        <w:rPr>
          <w:rFonts w:ascii="Times New Roman" w:hAnsi="Times New Roman"/>
          <w:b/>
          <w:bCs/>
          <w:iCs/>
          <w:color w:val="000000"/>
          <w:sz w:val="24"/>
          <w:szCs w:val="24"/>
        </w:rPr>
        <w:t>Тема 5</w:t>
      </w:r>
      <w:r w:rsidR="00FE075A" w:rsidRPr="00FE075A">
        <w:rPr>
          <w:rFonts w:ascii="Times New Roman" w:hAnsi="Times New Roman"/>
          <w:b/>
          <w:bCs/>
          <w:iCs/>
          <w:color w:val="000000"/>
          <w:sz w:val="24"/>
          <w:szCs w:val="24"/>
        </w:rPr>
        <w:t>.</w:t>
      </w:r>
      <w:r w:rsidR="00FE075A" w:rsidRPr="00FE075A">
        <w:rPr>
          <w:rFonts w:ascii="Times New Roman" w:hAnsi="Times New Roman"/>
          <w:b/>
          <w:bCs/>
          <w:color w:val="000000"/>
          <w:sz w:val="24"/>
          <w:szCs w:val="24"/>
        </w:rPr>
        <w:t xml:space="preserve"> </w:t>
      </w:r>
      <w:r w:rsidR="00CA1D5D" w:rsidRPr="00CA1D5D">
        <w:rPr>
          <w:rFonts w:ascii="Times New Roman" w:hAnsi="Times New Roman"/>
          <w:b/>
          <w:bCs/>
          <w:color w:val="000000"/>
          <w:sz w:val="24"/>
          <w:szCs w:val="24"/>
        </w:rPr>
        <w:t>Электрические измерения</w:t>
      </w:r>
    </w:p>
    <w:p w:rsidR="00CA1D5D" w:rsidRPr="00FE075A" w:rsidRDefault="00CA1D5D" w:rsidP="00982BB3">
      <w:pPr>
        <w:spacing w:after="0"/>
        <w:jc w:val="center"/>
        <w:rPr>
          <w:rFonts w:ascii="Times New Roman" w:hAnsi="Times New Roman"/>
          <w:bCs/>
          <w:color w:val="000000"/>
          <w:sz w:val="24"/>
          <w:szCs w:val="24"/>
        </w:rPr>
      </w:pPr>
    </w:p>
    <w:p w:rsidR="00CA1D5D" w:rsidRPr="00CA1D5D" w:rsidRDefault="00CA1D5D" w:rsidP="00CA1D5D">
      <w:pPr>
        <w:spacing w:after="0"/>
        <w:ind w:firstLine="708"/>
        <w:jc w:val="both"/>
        <w:rPr>
          <w:rFonts w:ascii="Times New Roman" w:hAnsi="Times New Roman"/>
          <w:color w:val="000000"/>
          <w:sz w:val="24"/>
          <w:szCs w:val="24"/>
        </w:rPr>
      </w:pPr>
      <w:r w:rsidRPr="00CA1D5D">
        <w:rPr>
          <w:rFonts w:ascii="Times New Roman" w:hAnsi="Times New Roman"/>
          <w:color w:val="000000"/>
          <w:sz w:val="24"/>
          <w:szCs w:val="24"/>
        </w:rPr>
        <w:t xml:space="preserve">Понятие об измерении. Роль электрических измерений. Роль электрических измерений в различных сферах производства и бытового обслуживания. Измеряемые электрические величины. Единицы измерения и их обозначение. </w:t>
      </w:r>
    </w:p>
    <w:p w:rsidR="00CA1D5D" w:rsidRPr="00CA1D5D" w:rsidRDefault="00CA1D5D" w:rsidP="00CA1D5D">
      <w:pPr>
        <w:spacing w:after="0"/>
        <w:ind w:firstLine="708"/>
        <w:jc w:val="both"/>
        <w:rPr>
          <w:rFonts w:ascii="Times New Roman" w:hAnsi="Times New Roman"/>
          <w:color w:val="000000"/>
          <w:sz w:val="24"/>
          <w:szCs w:val="24"/>
        </w:rPr>
      </w:pPr>
      <w:r w:rsidRPr="00CA1D5D">
        <w:rPr>
          <w:rFonts w:ascii="Times New Roman" w:hAnsi="Times New Roman"/>
          <w:color w:val="000000"/>
          <w:sz w:val="24"/>
          <w:szCs w:val="24"/>
        </w:rPr>
        <w:t>Основные виды электроизмерительных приборов. Характеристика электроизмерительных приборов непосредственной оценки и их общее устройство. Погрешности и классы точно</w:t>
      </w:r>
      <w:r>
        <w:rPr>
          <w:rFonts w:ascii="Times New Roman" w:hAnsi="Times New Roman"/>
          <w:color w:val="000000"/>
          <w:sz w:val="24"/>
          <w:szCs w:val="24"/>
        </w:rPr>
        <w:t>сти элек</w:t>
      </w:r>
      <w:r w:rsidRPr="00CA1D5D">
        <w:rPr>
          <w:rFonts w:ascii="Times New Roman" w:hAnsi="Times New Roman"/>
          <w:color w:val="000000"/>
          <w:sz w:val="24"/>
          <w:szCs w:val="24"/>
        </w:rPr>
        <w:t xml:space="preserve">троизмерительных приборов. </w:t>
      </w:r>
    </w:p>
    <w:p w:rsidR="00CA1D5D" w:rsidRPr="00CA1D5D" w:rsidRDefault="00CA1D5D" w:rsidP="00CA1D5D">
      <w:pPr>
        <w:spacing w:after="0"/>
        <w:ind w:firstLine="708"/>
        <w:jc w:val="both"/>
        <w:rPr>
          <w:rFonts w:ascii="Times New Roman" w:hAnsi="Times New Roman"/>
          <w:color w:val="000000"/>
          <w:sz w:val="24"/>
          <w:szCs w:val="24"/>
        </w:rPr>
      </w:pPr>
      <w:r w:rsidRPr="00CA1D5D">
        <w:rPr>
          <w:rFonts w:ascii="Times New Roman" w:hAnsi="Times New Roman"/>
          <w:color w:val="000000"/>
          <w:sz w:val="24"/>
          <w:szCs w:val="24"/>
        </w:rPr>
        <w:t>Пределы измерения и номинальные значения измерител</w:t>
      </w:r>
      <w:r w:rsidR="00984C18">
        <w:rPr>
          <w:rFonts w:ascii="Times New Roman" w:hAnsi="Times New Roman"/>
          <w:color w:val="000000"/>
          <w:sz w:val="24"/>
          <w:szCs w:val="24"/>
        </w:rPr>
        <w:t>ьных величин. Условные обозначе</w:t>
      </w:r>
      <w:r w:rsidRPr="00CA1D5D">
        <w:rPr>
          <w:rFonts w:ascii="Times New Roman" w:hAnsi="Times New Roman"/>
          <w:color w:val="000000"/>
          <w:sz w:val="24"/>
          <w:szCs w:val="24"/>
        </w:rPr>
        <w:t xml:space="preserve">ния, наносимые на электроизмерительные приборы и вспомогательные части. </w:t>
      </w:r>
    </w:p>
    <w:p w:rsidR="00CA1D5D" w:rsidRPr="00CA1D5D" w:rsidRDefault="00CA1D5D" w:rsidP="00CA1D5D">
      <w:pPr>
        <w:spacing w:after="0"/>
        <w:ind w:firstLine="708"/>
        <w:jc w:val="both"/>
        <w:rPr>
          <w:rFonts w:ascii="Times New Roman" w:hAnsi="Times New Roman"/>
          <w:color w:val="000000"/>
          <w:sz w:val="24"/>
          <w:szCs w:val="24"/>
        </w:rPr>
      </w:pPr>
      <w:r w:rsidRPr="00CA1D5D">
        <w:rPr>
          <w:rFonts w:ascii="Times New Roman" w:hAnsi="Times New Roman"/>
          <w:color w:val="000000"/>
          <w:sz w:val="24"/>
          <w:szCs w:val="24"/>
        </w:rPr>
        <w:t>Принадлежности, запасные и вспомогательные устройства, обеспечивающие допол</w:t>
      </w:r>
      <w:r>
        <w:rPr>
          <w:rFonts w:ascii="Times New Roman" w:hAnsi="Times New Roman"/>
          <w:color w:val="000000"/>
          <w:sz w:val="24"/>
          <w:szCs w:val="24"/>
        </w:rPr>
        <w:t>нитель</w:t>
      </w:r>
      <w:r w:rsidRPr="00CA1D5D">
        <w:rPr>
          <w:rFonts w:ascii="Times New Roman" w:hAnsi="Times New Roman"/>
          <w:color w:val="000000"/>
          <w:sz w:val="24"/>
          <w:szCs w:val="24"/>
        </w:rPr>
        <w:t>ные возможности применения электроизмерительных приборов. Применение электроизме</w:t>
      </w:r>
      <w:r>
        <w:rPr>
          <w:rFonts w:ascii="Times New Roman" w:hAnsi="Times New Roman"/>
          <w:color w:val="000000"/>
          <w:sz w:val="24"/>
          <w:szCs w:val="24"/>
        </w:rPr>
        <w:t>ритель</w:t>
      </w:r>
      <w:r w:rsidRPr="00CA1D5D">
        <w:rPr>
          <w:rFonts w:ascii="Times New Roman" w:hAnsi="Times New Roman"/>
          <w:color w:val="000000"/>
          <w:sz w:val="24"/>
          <w:szCs w:val="24"/>
        </w:rPr>
        <w:t xml:space="preserve">ных приборов для измерения электрических величин. Схемы включения приборов при измерении различных электрических величин в цепях постоянного и переменного тока (тока, напряжения, мощности, энергии, сопротивлений и др.). </w:t>
      </w:r>
    </w:p>
    <w:p w:rsidR="00CA1D5D" w:rsidRPr="00CA1D5D" w:rsidRDefault="00CA1D5D" w:rsidP="00CA1D5D">
      <w:pPr>
        <w:spacing w:after="0"/>
        <w:ind w:firstLine="708"/>
        <w:jc w:val="both"/>
        <w:rPr>
          <w:rFonts w:ascii="Times New Roman" w:hAnsi="Times New Roman"/>
          <w:color w:val="000000"/>
          <w:sz w:val="24"/>
          <w:szCs w:val="24"/>
        </w:rPr>
      </w:pPr>
      <w:r w:rsidRPr="00CA1D5D">
        <w:rPr>
          <w:rFonts w:ascii="Times New Roman" w:hAnsi="Times New Roman"/>
          <w:color w:val="000000"/>
          <w:sz w:val="24"/>
          <w:szCs w:val="24"/>
        </w:rPr>
        <w:t xml:space="preserve">Понятие об измерении неэлектрических величин электрическими методами. </w:t>
      </w:r>
    </w:p>
    <w:p w:rsidR="00250F47" w:rsidRDefault="00CA1D5D" w:rsidP="00CA1D5D">
      <w:pPr>
        <w:spacing w:after="0"/>
        <w:ind w:firstLine="708"/>
        <w:jc w:val="both"/>
        <w:rPr>
          <w:rFonts w:ascii="Times New Roman" w:hAnsi="Times New Roman"/>
          <w:b/>
          <w:bCs/>
          <w:iCs/>
          <w:color w:val="000000"/>
          <w:sz w:val="24"/>
          <w:szCs w:val="24"/>
        </w:rPr>
      </w:pPr>
      <w:r w:rsidRPr="00CA1D5D">
        <w:rPr>
          <w:rFonts w:ascii="Times New Roman" w:hAnsi="Times New Roman"/>
          <w:color w:val="000000"/>
          <w:sz w:val="24"/>
          <w:szCs w:val="24"/>
        </w:rPr>
        <w:t>Безопасность труда при проведении электрических измерений.</w:t>
      </w:r>
    </w:p>
    <w:p w:rsidR="00F505E1" w:rsidRDefault="00FE075A" w:rsidP="00F505E1">
      <w:pPr>
        <w:pStyle w:val="9"/>
        <w:spacing w:line="240" w:lineRule="auto"/>
        <w:ind w:right="-1" w:firstLine="0"/>
        <w:rPr>
          <w:b/>
          <w:bCs/>
          <w:iCs/>
          <w:color w:val="000000"/>
          <w:sz w:val="24"/>
          <w:szCs w:val="24"/>
        </w:rPr>
      </w:pPr>
      <w:r w:rsidRPr="00A63EC6">
        <w:rPr>
          <w:b/>
          <w:bCs/>
          <w:iCs/>
          <w:color w:val="000000"/>
          <w:sz w:val="24"/>
          <w:szCs w:val="24"/>
        </w:rPr>
        <w:t> </w:t>
      </w:r>
      <w:r w:rsidR="00A63EC6">
        <w:rPr>
          <w:b/>
          <w:bCs/>
          <w:iCs/>
          <w:color w:val="000000"/>
          <w:sz w:val="24"/>
          <w:szCs w:val="24"/>
        </w:rPr>
        <w:tab/>
      </w:r>
    </w:p>
    <w:p w:rsidR="00F505E1" w:rsidRDefault="00F505E1" w:rsidP="00F505E1">
      <w:pPr>
        <w:pStyle w:val="9"/>
        <w:spacing w:line="240" w:lineRule="auto"/>
        <w:ind w:right="-1" w:firstLine="0"/>
        <w:rPr>
          <w:b/>
          <w:color w:val="000000"/>
          <w:sz w:val="24"/>
          <w:szCs w:val="24"/>
        </w:rPr>
      </w:pPr>
      <w:r w:rsidRPr="00F505E1">
        <w:rPr>
          <w:b/>
          <w:color w:val="000000"/>
          <w:sz w:val="24"/>
          <w:szCs w:val="24"/>
          <w:shd w:val="clear" w:color="auto" w:fill="FFFFFF"/>
        </w:rPr>
        <w:t xml:space="preserve">Тема 6. </w:t>
      </w:r>
      <w:r w:rsidRPr="00F505E1">
        <w:rPr>
          <w:b/>
          <w:color w:val="000000"/>
          <w:sz w:val="24"/>
          <w:szCs w:val="24"/>
        </w:rPr>
        <w:t>Общая технология электромонтажных работ</w:t>
      </w:r>
    </w:p>
    <w:p w:rsidR="00F505E1" w:rsidRDefault="00F505E1" w:rsidP="00F505E1">
      <w:pPr>
        <w:pStyle w:val="9"/>
        <w:spacing w:line="240" w:lineRule="auto"/>
        <w:ind w:right="-1" w:firstLine="0"/>
        <w:rPr>
          <w:b/>
          <w:color w:val="000000"/>
          <w:sz w:val="24"/>
          <w:szCs w:val="24"/>
        </w:rPr>
      </w:pPr>
    </w:p>
    <w:p w:rsidR="001A3C01" w:rsidRPr="001A3C01" w:rsidRDefault="001A3C01" w:rsidP="001A3C01">
      <w:pPr>
        <w:pStyle w:val="HTML"/>
        <w:shd w:val="clear" w:color="auto" w:fill="FFFFFF"/>
        <w:spacing w:line="276" w:lineRule="auto"/>
        <w:ind w:firstLine="708"/>
        <w:jc w:val="both"/>
        <w:textAlignment w:val="baseline"/>
        <w:rPr>
          <w:rFonts w:ascii="Times New Roman" w:hAnsi="Times New Roman" w:cs="Times New Roman"/>
          <w:color w:val="000000"/>
          <w:sz w:val="24"/>
          <w:szCs w:val="24"/>
        </w:rPr>
      </w:pPr>
      <w:r w:rsidRPr="001A3C01">
        <w:rPr>
          <w:rFonts w:ascii="Times New Roman" w:hAnsi="Times New Roman" w:cs="Times New Roman"/>
          <w:color w:val="000000"/>
          <w:sz w:val="24"/>
          <w:szCs w:val="24"/>
        </w:rPr>
        <w:t xml:space="preserve">Электрическая энергия: </w:t>
      </w:r>
      <w:r>
        <w:rPr>
          <w:rFonts w:ascii="Times New Roman" w:hAnsi="Times New Roman" w:cs="Times New Roman"/>
          <w:color w:val="000000"/>
          <w:sz w:val="24"/>
          <w:szCs w:val="24"/>
        </w:rPr>
        <w:t>производство, передача и распре</w:t>
      </w:r>
      <w:r w:rsidRPr="001A3C01">
        <w:rPr>
          <w:rFonts w:ascii="Times New Roman" w:hAnsi="Times New Roman" w:cs="Times New Roman"/>
          <w:color w:val="000000"/>
          <w:sz w:val="24"/>
          <w:szCs w:val="24"/>
        </w:rPr>
        <w:t>деление. Энергосистемы и электросистемы: виды и назначение. Элект</w:t>
      </w:r>
      <w:r>
        <w:rPr>
          <w:rFonts w:ascii="Times New Roman" w:hAnsi="Times New Roman" w:cs="Times New Roman"/>
          <w:color w:val="000000"/>
          <w:sz w:val="24"/>
          <w:szCs w:val="24"/>
        </w:rPr>
        <w:t>ри</w:t>
      </w:r>
      <w:r w:rsidRPr="001A3C01">
        <w:rPr>
          <w:rFonts w:ascii="Times New Roman" w:hAnsi="Times New Roman" w:cs="Times New Roman"/>
          <w:color w:val="000000"/>
          <w:sz w:val="24"/>
          <w:szCs w:val="24"/>
        </w:rPr>
        <w:t>ческие станции: классификация по видам пре</w:t>
      </w:r>
      <w:r>
        <w:rPr>
          <w:rFonts w:ascii="Times New Roman" w:hAnsi="Times New Roman" w:cs="Times New Roman"/>
          <w:color w:val="000000"/>
          <w:sz w:val="24"/>
          <w:szCs w:val="24"/>
        </w:rPr>
        <w:t>образуемой энергии, мощ</w:t>
      </w:r>
      <w:r w:rsidRPr="001A3C01">
        <w:rPr>
          <w:rFonts w:ascii="Times New Roman" w:hAnsi="Times New Roman" w:cs="Times New Roman"/>
          <w:color w:val="000000"/>
          <w:sz w:val="24"/>
          <w:szCs w:val="24"/>
        </w:rPr>
        <w:t>ности, экономичности, назначению.</w:t>
      </w:r>
    </w:p>
    <w:p w:rsidR="001A3C01" w:rsidRPr="001A3C01" w:rsidRDefault="001A3C01" w:rsidP="001A3C01">
      <w:pPr>
        <w:pStyle w:val="HTML"/>
        <w:shd w:val="clear" w:color="auto" w:fill="FFFFFF"/>
        <w:spacing w:line="276" w:lineRule="auto"/>
        <w:jc w:val="both"/>
        <w:textAlignment w:val="baseline"/>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tab/>
      </w:r>
      <w:r w:rsidRPr="001A3C01">
        <w:rPr>
          <w:rFonts w:ascii="Times New Roman" w:hAnsi="Times New Roman" w:cs="Times New Roman"/>
          <w:color w:val="000000"/>
          <w:sz w:val="24"/>
          <w:szCs w:val="24"/>
        </w:rPr>
        <w:t>Общие сведения об электромонтажных работах: виды, назначение, степень механизации, использование современных материалов и</w:t>
      </w:r>
      <w:r>
        <w:rPr>
          <w:rFonts w:ascii="Times New Roman" w:hAnsi="Times New Roman" w:cs="Times New Roman"/>
          <w:color w:val="000000"/>
          <w:sz w:val="24"/>
          <w:szCs w:val="24"/>
        </w:rPr>
        <w:t xml:space="preserve"> </w:t>
      </w:r>
      <w:r w:rsidRPr="001A3C01">
        <w:rPr>
          <w:rFonts w:ascii="Times New Roman" w:hAnsi="Times New Roman" w:cs="Times New Roman"/>
          <w:color w:val="000000"/>
          <w:sz w:val="24"/>
          <w:szCs w:val="24"/>
        </w:rPr>
        <w:t>прогрессивных технологий.</w:t>
      </w:r>
    </w:p>
    <w:p w:rsidR="001A3C01" w:rsidRPr="001A3C01" w:rsidRDefault="001A3C01" w:rsidP="001A3C01">
      <w:pPr>
        <w:pStyle w:val="HTML"/>
        <w:shd w:val="clear" w:color="auto" w:fill="FFFFFF"/>
        <w:spacing w:line="276" w:lineRule="auto"/>
        <w:jc w:val="both"/>
        <w:textAlignment w:val="baseline"/>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tab/>
      </w:r>
      <w:r w:rsidRPr="001A3C01">
        <w:rPr>
          <w:rFonts w:ascii="Times New Roman" w:hAnsi="Times New Roman" w:cs="Times New Roman"/>
          <w:color w:val="000000"/>
          <w:sz w:val="24"/>
          <w:szCs w:val="24"/>
        </w:rPr>
        <w:t>Общие сведения об электрогазосварочных работах, выполняемых при монтаже электрически</w:t>
      </w:r>
      <w:r>
        <w:rPr>
          <w:rFonts w:ascii="Times New Roman" w:hAnsi="Times New Roman" w:cs="Times New Roman"/>
          <w:color w:val="000000"/>
          <w:sz w:val="24"/>
          <w:szCs w:val="24"/>
        </w:rPr>
        <w:t>х сетей и электрооборудования</w:t>
      </w:r>
      <w:r w:rsidRPr="001A3C01">
        <w:rPr>
          <w:rFonts w:ascii="Times New Roman" w:hAnsi="Times New Roman" w:cs="Times New Roman"/>
          <w:color w:val="000000"/>
          <w:sz w:val="24"/>
          <w:szCs w:val="24"/>
        </w:rPr>
        <w:t>.</w:t>
      </w:r>
    </w:p>
    <w:p w:rsidR="001A3C01" w:rsidRPr="001A3C01" w:rsidRDefault="001A3C01" w:rsidP="001A3C01">
      <w:pPr>
        <w:pStyle w:val="HTML"/>
        <w:shd w:val="clear" w:color="auto" w:fill="FFFFFF"/>
        <w:spacing w:line="276" w:lineRule="auto"/>
        <w:jc w:val="both"/>
        <w:textAlignment w:val="baseline"/>
        <w:rPr>
          <w:rFonts w:ascii="Times New Roman" w:hAnsi="Times New Roman" w:cs="Times New Roman"/>
          <w:color w:val="000000"/>
          <w:sz w:val="24"/>
          <w:szCs w:val="24"/>
        </w:rPr>
      </w:pPr>
      <w:r w:rsidRPr="001A3C01">
        <w:rPr>
          <w:rFonts w:ascii="Times New Roman" w:hAnsi="Times New Roman" w:cs="Times New Roman"/>
          <w:color w:val="000000"/>
          <w:sz w:val="24"/>
          <w:szCs w:val="24"/>
        </w:rPr>
        <w:t xml:space="preserve">      </w:t>
      </w:r>
      <w:r>
        <w:rPr>
          <w:rFonts w:ascii="Times New Roman" w:hAnsi="Times New Roman" w:cs="Times New Roman"/>
          <w:color w:val="000000"/>
          <w:sz w:val="24"/>
          <w:szCs w:val="24"/>
        </w:rPr>
        <w:tab/>
      </w:r>
      <w:r w:rsidRPr="001A3C01">
        <w:rPr>
          <w:rFonts w:ascii="Times New Roman" w:hAnsi="Times New Roman" w:cs="Times New Roman"/>
          <w:color w:val="000000"/>
          <w:sz w:val="24"/>
          <w:szCs w:val="24"/>
        </w:rPr>
        <w:t>Оборудование для электро- и газовой сварки: назначение, общее устройство, прави</w:t>
      </w:r>
      <w:r>
        <w:rPr>
          <w:rFonts w:ascii="Times New Roman" w:hAnsi="Times New Roman" w:cs="Times New Roman"/>
          <w:color w:val="000000"/>
          <w:sz w:val="24"/>
          <w:szCs w:val="24"/>
        </w:rPr>
        <w:t>ла пользования</w:t>
      </w:r>
      <w:r w:rsidRPr="001A3C01">
        <w:rPr>
          <w:rFonts w:ascii="Times New Roman" w:hAnsi="Times New Roman" w:cs="Times New Roman"/>
          <w:color w:val="000000"/>
          <w:sz w:val="24"/>
          <w:szCs w:val="24"/>
        </w:rPr>
        <w:t>.</w:t>
      </w:r>
    </w:p>
    <w:p w:rsidR="001A3C01" w:rsidRPr="001A3C01" w:rsidRDefault="001A3C01" w:rsidP="001A3C01">
      <w:pPr>
        <w:pStyle w:val="HTML"/>
        <w:shd w:val="clear" w:color="auto" w:fill="FFFFFF"/>
        <w:spacing w:line="276" w:lineRule="auto"/>
        <w:jc w:val="both"/>
        <w:textAlignment w:val="baseline"/>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tab/>
      </w:r>
      <w:r w:rsidRPr="001A3C01">
        <w:rPr>
          <w:rFonts w:ascii="Times New Roman" w:hAnsi="Times New Roman" w:cs="Times New Roman"/>
          <w:color w:val="000000"/>
          <w:sz w:val="24"/>
          <w:szCs w:val="24"/>
        </w:rPr>
        <w:t>Общие сведения о такелажных и стропальных работах, выполняемых пр</w:t>
      </w:r>
      <w:r>
        <w:rPr>
          <w:rFonts w:ascii="Times New Roman" w:hAnsi="Times New Roman" w:cs="Times New Roman"/>
          <w:color w:val="000000"/>
          <w:sz w:val="24"/>
          <w:szCs w:val="24"/>
        </w:rPr>
        <w:t>и монтаже электрооборудования</w:t>
      </w:r>
      <w:r w:rsidRPr="001A3C01">
        <w:rPr>
          <w:rFonts w:ascii="Times New Roman" w:hAnsi="Times New Roman" w:cs="Times New Roman"/>
          <w:color w:val="000000"/>
          <w:sz w:val="24"/>
          <w:szCs w:val="24"/>
        </w:rPr>
        <w:t>.</w:t>
      </w:r>
    </w:p>
    <w:p w:rsidR="001A3C01" w:rsidRPr="001A3C01" w:rsidRDefault="001A3C01" w:rsidP="001A3C01">
      <w:pPr>
        <w:pStyle w:val="HTML"/>
        <w:shd w:val="clear" w:color="auto" w:fill="FFFFFF"/>
        <w:spacing w:line="276" w:lineRule="auto"/>
        <w:jc w:val="both"/>
        <w:textAlignment w:val="baseline"/>
        <w:rPr>
          <w:rFonts w:ascii="Times New Roman" w:hAnsi="Times New Roman" w:cs="Times New Roman"/>
          <w:color w:val="000000"/>
          <w:sz w:val="24"/>
          <w:szCs w:val="24"/>
        </w:rPr>
      </w:pPr>
      <w:r w:rsidRPr="001A3C01">
        <w:rPr>
          <w:rFonts w:ascii="Times New Roman" w:hAnsi="Times New Roman" w:cs="Times New Roman"/>
          <w:color w:val="000000"/>
          <w:sz w:val="24"/>
          <w:szCs w:val="24"/>
        </w:rPr>
        <w:t xml:space="preserve">      </w:t>
      </w:r>
      <w:r>
        <w:rPr>
          <w:rFonts w:ascii="Times New Roman" w:hAnsi="Times New Roman" w:cs="Times New Roman"/>
          <w:color w:val="000000"/>
          <w:sz w:val="24"/>
          <w:szCs w:val="24"/>
        </w:rPr>
        <w:tab/>
      </w:r>
      <w:r w:rsidRPr="001A3C01">
        <w:rPr>
          <w:rFonts w:ascii="Times New Roman" w:hAnsi="Times New Roman" w:cs="Times New Roman"/>
          <w:color w:val="000000"/>
          <w:sz w:val="24"/>
          <w:szCs w:val="24"/>
        </w:rPr>
        <w:t>Способы строповки и расстроповки на рабочих местах монтируемого</w:t>
      </w:r>
      <w:r>
        <w:rPr>
          <w:rFonts w:ascii="Times New Roman" w:hAnsi="Times New Roman" w:cs="Times New Roman"/>
          <w:color w:val="000000"/>
          <w:sz w:val="24"/>
          <w:szCs w:val="24"/>
        </w:rPr>
        <w:t xml:space="preserve"> </w:t>
      </w:r>
      <w:r w:rsidRPr="001A3C01">
        <w:rPr>
          <w:rFonts w:ascii="Times New Roman" w:hAnsi="Times New Roman" w:cs="Times New Roman"/>
          <w:color w:val="000000"/>
          <w:sz w:val="24"/>
          <w:szCs w:val="24"/>
        </w:rPr>
        <w:t>оборудова</w:t>
      </w:r>
      <w:r>
        <w:rPr>
          <w:rFonts w:ascii="Times New Roman" w:hAnsi="Times New Roman" w:cs="Times New Roman"/>
          <w:color w:val="000000"/>
          <w:sz w:val="24"/>
          <w:szCs w:val="24"/>
        </w:rPr>
        <w:t>ния</w:t>
      </w:r>
      <w:r w:rsidRPr="001A3C01">
        <w:rPr>
          <w:rFonts w:ascii="Times New Roman" w:hAnsi="Times New Roman" w:cs="Times New Roman"/>
          <w:color w:val="000000"/>
          <w:sz w:val="24"/>
          <w:szCs w:val="24"/>
        </w:rPr>
        <w:t>.</w:t>
      </w:r>
    </w:p>
    <w:p w:rsidR="001A3C01" w:rsidRPr="001A3C01" w:rsidRDefault="001A3C01" w:rsidP="001A3C01">
      <w:pPr>
        <w:pStyle w:val="HTML"/>
        <w:shd w:val="clear" w:color="auto" w:fill="FFFFFF"/>
        <w:spacing w:line="276" w:lineRule="auto"/>
        <w:jc w:val="both"/>
        <w:textAlignment w:val="baseline"/>
        <w:rPr>
          <w:rFonts w:ascii="Times New Roman" w:hAnsi="Times New Roman" w:cs="Times New Roman"/>
          <w:color w:val="000000"/>
          <w:sz w:val="24"/>
          <w:szCs w:val="24"/>
        </w:rPr>
      </w:pPr>
      <w:r w:rsidRPr="001A3C01">
        <w:rPr>
          <w:rFonts w:ascii="Times New Roman" w:hAnsi="Times New Roman" w:cs="Times New Roman"/>
          <w:color w:val="000000"/>
          <w:sz w:val="24"/>
          <w:szCs w:val="24"/>
        </w:rPr>
        <w:t xml:space="preserve">      </w:t>
      </w:r>
      <w:r>
        <w:rPr>
          <w:rFonts w:ascii="Times New Roman" w:hAnsi="Times New Roman" w:cs="Times New Roman"/>
          <w:color w:val="000000"/>
          <w:sz w:val="24"/>
          <w:szCs w:val="24"/>
        </w:rPr>
        <w:tab/>
      </w:r>
      <w:r w:rsidRPr="001A3C01">
        <w:rPr>
          <w:rFonts w:ascii="Times New Roman" w:hAnsi="Times New Roman" w:cs="Times New Roman"/>
          <w:color w:val="000000"/>
          <w:sz w:val="24"/>
          <w:szCs w:val="24"/>
        </w:rPr>
        <w:t>Команды и сигналы при подъемах и перемещениях</w:t>
      </w:r>
      <w:r>
        <w:rPr>
          <w:rFonts w:ascii="Times New Roman" w:hAnsi="Times New Roman" w:cs="Times New Roman"/>
          <w:color w:val="000000"/>
          <w:sz w:val="24"/>
          <w:szCs w:val="24"/>
        </w:rPr>
        <w:t xml:space="preserve"> грузов</w:t>
      </w:r>
      <w:r w:rsidRPr="001A3C01">
        <w:rPr>
          <w:rFonts w:ascii="Times New Roman" w:hAnsi="Times New Roman" w:cs="Times New Roman"/>
          <w:color w:val="000000"/>
          <w:sz w:val="24"/>
          <w:szCs w:val="24"/>
        </w:rPr>
        <w:t>.</w:t>
      </w:r>
    </w:p>
    <w:p w:rsidR="001A3C01" w:rsidRPr="001A3C01" w:rsidRDefault="001A3C01" w:rsidP="001A3C01">
      <w:pPr>
        <w:pStyle w:val="HTML"/>
        <w:shd w:val="clear" w:color="auto" w:fill="FFFFFF"/>
        <w:spacing w:line="276" w:lineRule="auto"/>
        <w:jc w:val="both"/>
        <w:textAlignment w:val="baseline"/>
        <w:rPr>
          <w:rFonts w:ascii="Times New Roman" w:hAnsi="Times New Roman" w:cs="Times New Roman"/>
          <w:color w:val="000000"/>
          <w:sz w:val="24"/>
          <w:szCs w:val="24"/>
        </w:rPr>
      </w:pPr>
      <w:r w:rsidRPr="001A3C01">
        <w:rPr>
          <w:rFonts w:ascii="Times New Roman" w:hAnsi="Times New Roman" w:cs="Times New Roman"/>
          <w:color w:val="000000"/>
          <w:sz w:val="24"/>
          <w:szCs w:val="24"/>
        </w:rPr>
        <w:t xml:space="preserve">     </w:t>
      </w:r>
      <w:r>
        <w:rPr>
          <w:rFonts w:ascii="Times New Roman" w:hAnsi="Times New Roman" w:cs="Times New Roman"/>
          <w:color w:val="000000"/>
          <w:sz w:val="24"/>
          <w:szCs w:val="24"/>
        </w:rPr>
        <w:tab/>
      </w:r>
      <w:r w:rsidRPr="001A3C01">
        <w:rPr>
          <w:rFonts w:ascii="Times New Roman" w:hAnsi="Times New Roman" w:cs="Times New Roman"/>
          <w:color w:val="000000"/>
          <w:sz w:val="24"/>
          <w:szCs w:val="24"/>
        </w:rPr>
        <w:t>Контроль надежно</w:t>
      </w:r>
      <w:r>
        <w:rPr>
          <w:rFonts w:ascii="Times New Roman" w:hAnsi="Times New Roman" w:cs="Times New Roman"/>
          <w:color w:val="000000"/>
          <w:sz w:val="24"/>
          <w:szCs w:val="24"/>
        </w:rPr>
        <w:t>сти крепления грузов стропами</w:t>
      </w:r>
      <w:r w:rsidRPr="001A3C01">
        <w:rPr>
          <w:rFonts w:ascii="Times New Roman" w:hAnsi="Times New Roman" w:cs="Times New Roman"/>
          <w:color w:val="000000"/>
          <w:sz w:val="24"/>
          <w:szCs w:val="24"/>
        </w:rPr>
        <w:t>.</w:t>
      </w:r>
    </w:p>
    <w:p w:rsidR="001A3C01" w:rsidRPr="001A3C01" w:rsidRDefault="001A3C01" w:rsidP="001A3C01">
      <w:pPr>
        <w:pStyle w:val="HTML"/>
        <w:shd w:val="clear" w:color="auto" w:fill="FFFFFF"/>
        <w:spacing w:line="276" w:lineRule="auto"/>
        <w:jc w:val="both"/>
        <w:textAlignment w:val="baseline"/>
        <w:rPr>
          <w:rFonts w:ascii="Times New Roman" w:hAnsi="Times New Roman" w:cs="Times New Roman"/>
          <w:color w:val="000000"/>
          <w:sz w:val="24"/>
          <w:szCs w:val="24"/>
        </w:rPr>
      </w:pPr>
      <w:r w:rsidRPr="001A3C01">
        <w:rPr>
          <w:rFonts w:ascii="Times New Roman" w:hAnsi="Times New Roman" w:cs="Times New Roman"/>
          <w:color w:val="000000"/>
          <w:sz w:val="24"/>
          <w:szCs w:val="24"/>
        </w:rPr>
        <w:t xml:space="preserve">      </w:t>
      </w:r>
      <w:r>
        <w:rPr>
          <w:rFonts w:ascii="Times New Roman" w:hAnsi="Times New Roman" w:cs="Times New Roman"/>
          <w:color w:val="000000"/>
          <w:sz w:val="24"/>
          <w:szCs w:val="24"/>
        </w:rPr>
        <w:tab/>
      </w:r>
      <w:r w:rsidRPr="001A3C01">
        <w:rPr>
          <w:rFonts w:ascii="Times New Roman" w:hAnsi="Times New Roman" w:cs="Times New Roman"/>
          <w:color w:val="000000"/>
          <w:sz w:val="24"/>
          <w:szCs w:val="24"/>
        </w:rPr>
        <w:t>Безопасные усло</w:t>
      </w:r>
      <w:r>
        <w:rPr>
          <w:rFonts w:ascii="Times New Roman" w:hAnsi="Times New Roman" w:cs="Times New Roman"/>
          <w:color w:val="000000"/>
          <w:sz w:val="24"/>
          <w:szCs w:val="24"/>
        </w:rPr>
        <w:t>вия крепления грузов стропами</w:t>
      </w:r>
      <w:r w:rsidRPr="001A3C01">
        <w:rPr>
          <w:rFonts w:ascii="Times New Roman" w:hAnsi="Times New Roman" w:cs="Times New Roman"/>
          <w:color w:val="000000"/>
          <w:sz w:val="24"/>
          <w:szCs w:val="24"/>
        </w:rPr>
        <w:t>.</w:t>
      </w:r>
    </w:p>
    <w:p w:rsidR="001A3C01" w:rsidRPr="001A3C01" w:rsidRDefault="001A3C01" w:rsidP="001A3C01">
      <w:pPr>
        <w:pStyle w:val="HTML"/>
        <w:shd w:val="clear" w:color="auto" w:fill="FFFFFF"/>
        <w:spacing w:line="276" w:lineRule="auto"/>
        <w:jc w:val="both"/>
        <w:textAlignment w:val="baseline"/>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      </w:t>
      </w:r>
      <w:r>
        <w:rPr>
          <w:rFonts w:ascii="Times New Roman" w:hAnsi="Times New Roman" w:cs="Times New Roman"/>
          <w:color w:val="000000"/>
          <w:sz w:val="24"/>
          <w:szCs w:val="24"/>
        </w:rPr>
        <w:tab/>
      </w:r>
      <w:r w:rsidRPr="001A3C01">
        <w:rPr>
          <w:rFonts w:ascii="Times New Roman" w:hAnsi="Times New Roman" w:cs="Times New Roman"/>
          <w:color w:val="000000"/>
          <w:sz w:val="24"/>
          <w:szCs w:val="24"/>
        </w:rPr>
        <w:t>Общие сведения о материалах, применяемых при производстве электромонтажных работ.</w:t>
      </w:r>
    </w:p>
    <w:p w:rsidR="001A3C01" w:rsidRPr="001A3C01" w:rsidRDefault="001A3C01" w:rsidP="001A3C01">
      <w:pPr>
        <w:pStyle w:val="HTML"/>
        <w:shd w:val="clear" w:color="auto" w:fill="FFFFFF"/>
        <w:spacing w:line="276" w:lineRule="auto"/>
        <w:jc w:val="both"/>
        <w:textAlignment w:val="baseline"/>
        <w:rPr>
          <w:rFonts w:ascii="Times New Roman" w:hAnsi="Times New Roman" w:cs="Times New Roman"/>
          <w:color w:val="000000"/>
          <w:sz w:val="24"/>
          <w:szCs w:val="24"/>
        </w:rPr>
      </w:pPr>
      <w:r w:rsidRPr="001A3C01">
        <w:rPr>
          <w:rFonts w:ascii="Times New Roman" w:hAnsi="Times New Roman" w:cs="Times New Roman"/>
          <w:color w:val="000000"/>
          <w:sz w:val="24"/>
          <w:szCs w:val="24"/>
        </w:rPr>
        <w:t xml:space="preserve">     </w:t>
      </w:r>
      <w:r>
        <w:rPr>
          <w:rFonts w:ascii="Times New Roman" w:hAnsi="Times New Roman" w:cs="Times New Roman"/>
          <w:color w:val="000000"/>
          <w:sz w:val="24"/>
          <w:szCs w:val="24"/>
        </w:rPr>
        <w:tab/>
      </w:r>
      <w:r w:rsidRPr="001A3C01">
        <w:rPr>
          <w:rFonts w:ascii="Times New Roman" w:hAnsi="Times New Roman" w:cs="Times New Roman"/>
          <w:color w:val="000000"/>
          <w:sz w:val="24"/>
          <w:szCs w:val="24"/>
        </w:rPr>
        <w:t xml:space="preserve"> Конструкционные, проводниковые, магнитные, электроизоляционные</w:t>
      </w:r>
      <w:r>
        <w:rPr>
          <w:rFonts w:ascii="Times New Roman" w:hAnsi="Times New Roman" w:cs="Times New Roman"/>
          <w:color w:val="000000"/>
          <w:sz w:val="24"/>
          <w:szCs w:val="24"/>
        </w:rPr>
        <w:t xml:space="preserve"> </w:t>
      </w:r>
      <w:r w:rsidRPr="001A3C01">
        <w:rPr>
          <w:rFonts w:ascii="Times New Roman" w:hAnsi="Times New Roman" w:cs="Times New Roman"/>
          <w:color w:val="000000"/>
          <w:sz w:val="24"/>
          <w:szCs w:val="24"/>
        </w:rPr>
        <w:t xml:space="preserve"> материалы: виды, назначение, классификация, физические и механические свойства, электротехнические характеристики, применение и условия работы в </w:t>
      </w:r>
      <w:r>
        <w:rPr>
          <w:rFonts w:ascii="Times New Roman" w:hAnsi="Times New Roman" w:cs="Times New Roman"/>
          <w:color w:val="000000"/>
          <w:sz w:val="24"/>
          <w:szCs w:val="24"/>
        </w:rPr>
        <w:t>электромонтажном производстве</w:t>
      </w:r>
      <w:r w:rsidRPr="001A3C01">
        <w:rPr>
          <w:rFonts w:ascii="Times New Roman" w:hAnsi="Times New Roman" w:cs="Times New Roman"/>
          <w:color w:val="000000"/>
          <w:sz w:val="24"/>
          <w:szCs w:val="24"/>
        </w:rPr>
        <w:t>.</w:t>
      </w:r>
    </w:p>
    <w:p w:rsidR="001A3C01" w:rsidRPr="001A3C01" w:rsidRDefault="001A3C01" w:rsidP="001A3C01">
      <w:pPr>
        <w:pStyle w:val="HTML"/>
        <w:shd w:val="clear" w:color="auto" w:fill="FFFFFF"/>
        <w:spacing w:line="276" w:lineRule="auto"/>
        <w:jc w:val="both"/>
        <w:textAlignment w:val="baseline"/>
        <w:rPr>
          <w:rFonts w:ascii="Times New Roman" w:hAnsi="Times New Roman" w:cs="Times New Roman"/>
          <w:color w:val="000000"/>
          <w:sz w:val="24"/>
          <w:szCs w:val="24"/>
        </w:rPr>
      </w:pPr>
      <w:r w:rsidRPr="001A3C01">
        <w:rPr>
          <w:rFonts w:ascii="Times New Roman" w:hAnsi="Times New Roman" w:cs="Times New Roman"/>
          <w:color w:val="000000"/>
          <w:sz w:val="24"/>
          <w:szCs w:val="24"/>
        </w:rPr>
        <w:t xml:space="preserve">     </w:t>
      </w:r>
      <w:r>
        <w:rPr>
          <w:rFonts w:ascii="Times New Roman" w:hAnsi="Times New Roman" w:cs="Times New Roman"/>
          <w:color w:val="000000"/>
          <w:sz w:val="24"/>
          <w:szCs w:val="24"/>
        </w:rPr>
        <w:tab/>
      </w:r>
      <w:r w:rsidRPr="001A3C01">
        <w:rPr>
          <w:rFonts w:ascii="Times New Roman" w:hAnsi="Times New Roman" w:cs="Times New Roman"/>
          <w:color w:val="000000"/>
          <w:sz w:val="24"/>
          <w:szCs w:val="24"/>
        </w:rPr>
        <w:t xml:space="preserve"> Вспомогательные материалы: свойства, назначение, применение.</w:t>
      </w:r>
    </w:p>
    <w:p w:rsidR="001A3C01" w:rsidRPr="001A3C01" w:rsidRDefault="001A3C01" w:rsidP="001A3C01">
      <w:pPr>
        <w:pStyle w:val="HTML"/>
        <w:shd w:val="clear" w:color="auto" w:fill="FFFFFF"/>
        <w:spacing w:line="276" w:lineRule="auto"/>
        <w:jc w:val="both"/>
        <w:textAlignment w:val="baseline"/>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tab/>
      </w:r>
      <w:r w:rsidRPr="001A3C01">
        <w:rPr>
          <w:rFonts w:ascii="Times New Roman" w:hAnsi="Times New Roman" w:cs="Times New Roman"/>
          <w:color w:val="000000"/>
          <w:sz w:val="24"/>
          <w:szCs w:val="24"/>
        </w:rPr>
        <w:t>Элек</w:t>
      </w:r>
      <w:r>
        <w:rPr>
          <w:rFonts w:ascii="Times New Roman" w:hAnsi="Times New Roman" w:cs="Times New Roman"/>
          <w:color w:val="000000"/>
          <w:sz w:val="24"/>
          <w:szCs w:val="24"/>
        </w:rPr>
        <w:t>тромонтажные изделия и детали:</w:t>
      </w:r>
      <w:r w:rsidRPr="001A3C01">
        <w:rPr>
          <w:rFonts w:ascii="Times New Roman" w:hAnsi="Times New Roman" w:cs="Times New Roman"/>
          <w:color w:val="000000"/>
          <w:sz w:val="24"/>
          <w:szCs w:val="24"/>
        </w:rPr>
        <w:t xml:space="preserve"> номенклатура,</w:t>
      </w:r>
    </w:p>
    <w:p w:rsidR="001A3C01" w:rsidRPr="001A3C01" w:rsidRDefault="001A3C01" w:rsidP="001A3C01">
      <w:pPr>
        <w:pStyle w:val="HTML"/>
        <w:shd w:val="clear" w:color="auto" w:fill="FFFFFF"/>
        <w:spacing w:line="276" w:lineRule="auto"/>
        <w:jc w:val="both"/>
        <w:textAlignment w:val="baseline"/>
        <w:rPr>
          <w:rFonts w:ascii="Times New Roman" w:hAnsi="Times New Roman" w:cs="Times New Roman"/>
          <w:color w:val="000000"/>
          <w:sz w:val="24"/>
          <w:szCs w:val="24"/>
        </w:rPr>
      </w:pPr>
      <w:r w:rsidRPr="001A3C01">
        <w:rPr>
          <w:rFonts w:ascii="Times New Roman" w:hAnsi="Times New Roman" w:cs="Times New Roman"/>
          <w:color w:val="000000"/>
          <w:sz w:val="24"/>
          <w:szCs w:val="24"/>
        </w:rPr>
        <w:t xml:space="preserve"> конструкции и назначение.</w:t>
      </w:r>
    </w:p>
    <w:p w:rsidR="001A3C01" w:rsidRPr="001A3C01" w:rsidRDefault="001A3C01" w:rsidP="001A3C01">
      <w:pPr>
        <w:pStyle w:val="HTML"/>
        <w:shd w:val="clear" w:color="auto" w:fill="FFFFFF"/>
        <w:spacing w:line="276" w:lineRule="auto"/>
        <w:jc w:val="both"/>
        <w:textAlignment w:val="baseline"/>
        <w:rPr>
          <w:rFonts w:ascii="Times New Roman" w:hAnsi="Times New Roman" w:cs="Times New Roman"/>
          <w:color w:val="000000"/>
          <w:sz w:val="24"/>
          <w:szCs w:val="24"/>
        </w:rPr>
      </w:pPr>
      <w:r w:rsidRPr="001A3C01">
        <w:rPr>
          <w:rFonts w:ascii="Times New Roman" w:hAnsi="Times New Roman" w:cs="Times New Roman"/>
          <w:color w:val="000000"/>
          <w:sz w:val="24"/>
          <w:szCs w:val="24"/>
        </w:rPr>
        <w:t xml:space="preserve">      </w:t>
      </w:r>
      <w:r>
        <w:rPr>
          <w:rFonts w:ascii="Times New Roman" w:hAnsi="Times New Roman" w:cs="Times New Roman"/>
          <w:color w:val="000000"/>
          <w:sz w:val="24"/>
          <w:szCs w:val="24"/>
        </w:rPr>
        <w:tab/>
      </w:r>
      <w:r w:rsidRPr="001A3C01">
        <w:rPr>
          <w:rFonts w:ascii="Times New Roman" w:hAnsi="Times New Roman" w:cs="Times New Roman"/>
          <w:color w:val="000000"/>
          <w:sz w:val="24"/>
          <w:szCs w:val="24"/>
        </w:rPr>
        <w:t>Электромонтажные конструкции (УЭСК): назначение, номенклатура.</w:t>
      </w:r>
    </w:p>
    <w:p w:rsidR="001A3C01" w:rsidRPr="001A3C01" w:rsidRDefault="001A3C01" w:rsidP="001A3C01">
      <w:pPr>
        <w:pStyle w:val="HTML"/>
        <w:shd w:val="clear" w:color="auto" w:fill="FFFFFF"/>
        <w:spacing w:line="276" w:lineRule="auto"/>
        <w:jc w:val="both"/>
        <w:textAlignment w:val="baseline"/>
        <w:rPr>
          <w:rFonts w:ascii="Times New Roman" w:hAnsi="Times New Roman" w:cs="Times New Roman"/>
          <w:color w:val="000000"/>
          <w:sz w:val="24"/>
          <w:szCs w:val="24"/>
        </w:rPr>
      </w:pPr>
      <w:r w:rsidRPr="001A3C01">
        <w:rPr>
          <w:rFonts w:ascii="Times New Roman" w:hAnsi="Times New Roman" w:cs="Times New Roman"/>
          <w:color w:val="000000"/>
          <w:sz w:val="24"/>
          <w:szCs w:val="24"/>
        </w:rPr>
        <w:t xml:space="preserve">     </w:t>
      </w:r>
      <w:r>
        <w:rPr>
          <w:rFonts w:ascii="Times New Roman" w:hAnsi="Times New Roman" w:cs="Times New Roman"/>
          <w:color w:val="000000"/>
          <w:sz w:val="24"/>
          <w:szCs w:val="24"/>
        </w:rPr>
        <w:tab/>
      </w:r>
      <w:r w:rsidRPr="001A3C01">
        <w:rPr>
          <w:rFonts w:ascii="Times New Roman" w:hAnsi="Times New Roman" w:cs="Times New Roman"/>
          <w:color w:val="000000"/>
          <w:sz w:val="24"/>
          <w:szCs w:val="24"/>
        </w:rPr>
        <w:t>Крепежные детали и конструкции: виды, назначение.</w:t>
      </w:r>
    </w:p>
    <w:p w:rsidR="001A3C01" w:rsidRDefault="001A3C01" w:rsidP="001A3C01">
      <w:pPr>
        <w:pStyle w:val="HTML"/>
        <w:shd w:val="clear" w:color="auto" w:fill="FFFFFF"/>
        <w:spacing w:line="276" w:lineRule="auto"/>
        <w:jc w:val="both"/>
        <w:textAlignment w:val="baseline"/>
        <w:rPr>
          <w:rFonts w:ascii="Times New Roman" w:hAnsi="Times New Roman" w:cs="Times New Roman"/>
          <w:color w:val="000000"/>
          <w:sz w:val="24"/>
          <w:szCs w:val="24"/>
        </w:rPr>
      </w:pPr>
      <w:r w:rsidRPr="001A3C01">
        <w:rPr>
          <w:rFonts w:ascii="Times New Roman" w:hAnsi="Times New Roman" w:cs="Times New Roman"/>
          <w:color w:val="000000"/>
          <w:sz w:val="24"/>
          <w:szCs w:val="24"/>
        </w:rPr>
        <w:t xml:space="preserve">    </w:t>
      </w:r>
      <w:r>
        <w:rPr>
          <w:rFonts w:ascii="Times New Roman" w:hAnsi="Times New Roman" w:cs="Times New Roman"/>
          <w:color w:val="000000"/>
          <w:sz w:val="24"/>
          <w:szCs w:val="24"/>
        </w:rPr>
        <w:tab/>
      </w:r>
      <w:r w:rsidRPr="001A3C01">
        <w:rPr>
          <w:rFonts w:ascii="Times New Roman" w:hAnsi="Times New Roman" w:cs="Times New Roman"/>
          <w:color w:val="000000"/>
          <w:sz w:val="24"/>
          <w:szCs w:val="24"/>
        </w:rPr>
        <w:t xml:space="preserve"> Кабели и провода: виды, назначение, конструкция, марки, условное обозначение на чертежах. Основные элементы кабелей.</w:t>
      </w:r>
    </w:p>
    <w:p w:rsidR="001A3C01" w:rsidRPr="001A3C01" w:rsidRDefault="001A3C01" w:rsidP="001A3C01">
      <w:pPr>
        <w:pStyle w:val="HTML"/>
        <w:shd w:val="clear" w:color="auto" w:fill="FFFFFF"/>
        <w:spacing w:line="276" w:lineRule="auto"/>
        <w:ind w:firstLine="708"/>
        <w:jc w:val="both"/>
        <w:textAlignment w:val="baseline"/>
        <w:rPr>
          <w:rFonts w:ascii="Times New Roman" w:hAnsi="Times New Roman" w:cs="Times New Roman"/>
          <w:color w:val="000000"/>
          <w:sz w:val="24"/>
          <w:szCs w:val="24"/>
        </w:rPr>
      </w:pPr>
      <w:r w:rsidRPr="001A3C01">
        <w:rPr>
          <w:rFonts w:ascii="Times New Roman" w:hAnsi="Times New Roman" w:cs="Times New Roman"/>
          <w:color w:val="000000"/>
          <w:sz w:val="24"/>
          <w:szCs w:val="24"/>
        </w:rPr>
        <w:t>Правила комплектации м</w:t>
      </w:r>
      <w:r>
        <w:rPr>
          <w:rFonts w:ascii="Times New Roman" w:hAnsi="Times New Roman" w:cs="Times New Roman"/>
          <w:color w:val="000000"/>
          <w:sz w:val="24"/>
          <w:szCs w:val="24"/>
        </w:rPr>
        <w:t>атериалов и оборудования для вы</w:t>
      </w:r>
      <w:r w:rsidRPr="001A3C01">
        <w:rPr>
          <w:rFonts w:ascii="Times New Roman" w:hAnsi="Times New Roman" w:cs="Times New Roman"/>
          <w:color w:val="000000"/>
          <w:sz w:val="24"/>
          <w:szCs w:val="24"/>
        </w:rPr>
        <w:t>полнения электромонтажных работ.</w:t>
      </w:r>
    </w:p>
    <w:p w:rsidR="001A3C01" w:rsidRPr="001A3C01" w:rsidRDefault="001A3C01" w:rsidP="001A3C01">
      <w:pPr>
        <w:pStyle w:val="HTML"/>
        <w:shd w:val="clear" w:color="auto" w:fill="FFFFFF"/>
        <w:spacing w:line="276" w:lineRule="auto"/>
        <w:jc w:val="both"/>
        <w:textAlignment w:val="baseline"/>
        <w:rPr>
          <w:rFonts w:ascii="Times New Roman" w:hAnsi="Times New Roman" w:cs="Times New Roman"/>
          <w:color w:val="000000"/>
          <w:sz w:val="24"/>
          <w:szCs w:val="24"/>
        </w:rPr>
      </w:pPr>
      <w:r w:rsidRPr="001A3C01">
        <w:rPr>
          <w:rFonts w:ascii="Times New Roman" w:hAnsi="Times New Roman" w:cs="Times New Roman"/>
          <w:color w:val="000000"/>
          <w:sz w:val="24"/>
          <w:szCs w:val="24"/>
        </w:rPr>
        <w:t xml:space="preserve">     </w:t>
      </w:r>
      <w:r>
        <w:rPr>
          <w:rFonts w:ascii="Times New Roman" w:hAnsi="Times New Roman" w:cs="Times New Roman"/>
          <w:color w:val="000000"/>
          <w:sz w:val="24"/>
          <w:szCs w:val="24"/>
        </w:rPr>
        <w:tab/>
      </w:r>
      <w:r w:rsidRPr="001A3C01">
        <w:rPr>
          <w:rFonts w:ascii="Times New Roman" w:hAnsi="Times New Roman" w:cs="Times New Roman"/>
          <w:color w:val="000000"/>
          <w:sz w:val="24"/>
          <w:szCs w:val="24"/>
        </w:rPr>
        <w:t>Требования к хране</w:t>
      </w:r>
      <w:r>
        <w:rPr>
          <w:rFonts w:ascii="Times New Roman" w:hAnsi="Times New Roman" w:cs="Times New Roman"/>
          <w:color w:val="000000"/>
          <w:sz w:val="24"/>
          <w:szCs w:val="24"/>
        </w:rPr>
        <w:t>нию материалов и оборудования</w:t>
      </w:r>
      <w:r w:rsidRPr="001A3C01">
        <w:rPr>
          <w:rFonts w:ascii="Times New Roman" w:hAnsi="Times New Roman" w:cs="Times New Roman"/>
          <w:color w:val="000000"/>
          <w:sz w:val="24"/>
          <w:szCs w:val="24"/>
        </w:rPr>
        <w:t>.</w:t>
      </w:r>
    </w:p>
    <w:p w:rsidR="001A3C01" w:rsidRPr="001A3C01" w:rsidRDefault="001A3C01" w:rsidP="001A3C01">
      <w:pPr>
        <w:pStyle w:val="HTML"/>
        <w:shd w:val="clear" w:color="auto" w:fill="FFFFFF"/>
        <w:spacing w:line="276" w:lineRule="auto"/>
        <w:jc w:val="both"/>
        <w:textAlignment w:val="baseline"/>
        <w:rPr>
          <w:rFonts w:ascii="Times New Roman" w:hAnsi="Times New Roman" w:cs="Times New Roman"/>
          <w:color w:val="000000"/>
          <w:sz w:val="24"/>
          <w:szCs w:val="24"/>
        </w:rPr>
      </w:pPr>
      <w:r w:rsidRPr="001A3C01">
        <w:rPr>
          <w:rFonts w:ascii="Times New Roman" w:hAnsi="Times New Roman" w:cs="Times New Roman"/>
          <w:color w:val="000000"/>
          <w:sz w:val="24"/>
          <w:szCs w:val="24"/>
        </w:rPr>
        <w:t xml:space="preserve">    </w:t>
      </w:r>
      <w:r>
        <w:rPr>
          <w:rFonts w:ascii="Times New Roman" w:hAnsi="Times New Roman" w:cs="Times New Roman"/>
          <w:color w:val="000000"/>
          <w:sz w:val="24"/>
          <w:szCs w:val="24"/>
        </w:rPr>
        <w:tab/>
      </w:r>
      <w:r w:rsidRPr="001A3C01">
        <w:rPr>
          <w:rFonts w:ascii="Times New Roman" w:hAnsi="Times New Roman" w:cs="Times New Roman"/>
          <w:color w:val="000000"/>
          <w:sz w:val="24"/>
          <w:szCs w:val="24"/>
        </w:rPr>
        <w:t>Правила и последовательность приемки электрооборудования и материалов для монтажа</w:t>
      </w:r>
      <w:r>
        <w:rPr>
          <w:rFonts w:ascii="Times New Roman" w:hAnsi="Times New Roman" w:cs="Times New Roman"/>
          <w:color w:val="000000"/>
          <w:sz w:val="24"/>
          <w:szCs w:val="24"/>
        </w:rPr>
        <w:t>.</w:t>
      </w:r>
    </w:p>
    <w:p w:rsidR="00BE1D63" w:rsidRDefault="00BE1D63" w:rsidP="00BE1D63">
      <w:pPr>
        <w:spacing w:after="0"/>
        <w:ind w:firstLine="708"/>
        <w:jc w:val="both"/>
        <w:rPr>
          <w:rFonts w:ascii="Times New Roman" w:hAnsi="Times New Roman"/>
          <w:b/>
          <w:bCs/>
          <w:iCs/>
          <w:color w:val="000000"/>
          <w:sz w:val="24"/>
          <w:szCs w:val="24"/>
        </w:rPr>
      </w:pPr>
    </w:p>
    <w:p w:rsidR="00F505E1" w:rsidRPr="00BE1D63" w:rsidRDefault="00BE1D63" w:rsidP="00BE1D63">
      <w:pPr>
        <w:spacing w:after="0"/>
        <w:ind w:firstLine="708"/>
        <w:jc w:val="both"/>
        <w:rPr>
          <w:rFonts w:ascii="Times New Roman" w:hAnsi="Times New Roman"/>
          <w:b/>
          <w:bCs/>
          <w:color w:val="000000"/>
          <w:sz w:val="24"/>
          <w:szCs w:val="24"/>
        </w:rPr>
      </w:pPr>
      <w:r>
        <w:rPr>
          <w:rFonts w:ascii="Times New Roman" w:hAnsi="Times New Roman"/>
          <w:b/>
          <w:bCs/>
          <w:iCs/>
          <w:color w:val="000000"/>
          <w:sz w:val="24"/>
          <w:szCs w:val="24"/>
        </w:rPr>
        <w:t>Практическое занятие № 1</w:t>
      </w:r>
      <w:r w:rsidRPr="00A63EC6">
        <w:rPr>
          <w:rFonts w:ascii="Times New Roman" w:hAnsi="Times New Roman"/>
          <w:b/>
          <w:bCs/>
          <w:iCs/>
          <w:color w:val="000000"/>
          <w:sz w:val="24"/>
          <w:szCs w:val="24"/>
        </w:rPr>
        <w:t>.</w:t>
      </w:r>
    </w:p>
    <w:p w:rsidR="00BE1D63" w:rsidRDefault="00BE1D63" w:rsidP="00BE1D63">
      <w:pPr>
        <w:autoSpaceDE w:val="0"/>
        <w:autoSpaceDN w:val="0"/>
        <w:adjustRightInd w:val="0"/>
        <w:spacing w:after="0" w:line="240" w:lineRule="auto"/>
        <w:ind w:firstLine="708"/>
        <w:rPr>
          <w:rFonts w:ascii="TimesNewRomanPSMT" w:hAnsi="TimesNewRomanPSMT" w:cs="TimesNewRomanPSMT"/>
          <w:sz w:val="24"/>
          <w:szCs w:val="24"/>
          <w:lang w:eastAsia="ru-RU"/>
        </w:rPr>
      </w:pPr>
      <w:r>
        <w:rPr>
          <w:rFonts w:ascii="TimesNewRomanPSMT" w:hAnsi="TimesNewRomanPSMT" w:cs="TimesNewRomanPSMT"/>
          <w:sz w:val="24"/>
          <w:szCs w:val="24"/>
          <w:lang w:eastAsia="ru-RU"/>
        </w:rPr>
        <w:t>Выбор поперечного сечения проводов по условиям нагрева.</w:t>
      </w:r>
    </w:p>
    <w:p w:rsidR="00BE1D63" w:rsidRPr="00BE1D63" w:rsidRDefault="00BE1D63" w:rsidP="00BE1D63">
      <w:pPr>
        <w:autoSpaceDE w:val="0"/>
        <w:autoSpaceDN w:val="0"/>
        <w:adjustRightInd w:val="0"/>
        <w:spacing w:after="0" w:line="240" w:lineRule="auto"/>
        <w:rPr>
          <w:rFonts w:ascii="TimesNewRomanPSMT" w:hAnsi="TimesNewRomanPSMT" w:cs="TimesNewRomanPSMT"/>
          <w:sz w:val="24"/>
          <w:szCs w:val="24"/>
          <w:lang w:eastAsia="ru-RU"/>
        </w:rPr>
      </w:pPr>
    </w:p>
    <w:p w:rsidR="00F505E1" w:rsidRDefault="00F505E1" w:rsidP="00F505E1">
      <w:pPr>
        <w:autoSpaceDE w:val="0"/>
        <w:autoSpaceDN w:val="0"/>
        <w:adjustRightInd w:val="0"/>
        <w:spacing w:after="0"/>
        <w:jc w:val="center"/>
        <w:rPr>
          <w:rFonts w:ascii="Times New Roman" w:eastAsia="CourierNewPSMT" w:hAnsi="Times New Roman"/>
          <w:b/>
          <w:sz w:val="24"/>
          <w:szCs w:val="24"/>
          <w:lang w:eastAsia="ru-RU"/>
        </w:rPr>
      </w:pPr>
      <w:r w:rsidRPr="00F505E1">
        <w:rPr>
          <w:rFonts w:ascii="Times New Roman" w:hAnsi="Times New Roman"/>
          <w:b/>
          <w:color w:val="000000"/>
          <w:sz w:val="24"/>
          <w:szCs w:val="24"/>
          <w:shd w:val="clear" w:color="auto" w:fill="FFFFFF"/>
        </w:rPr>
        <w:t>Тема 7</w:t>
      </w:r>
      <w:r w:rsidRPr="00F505E1">
        <w:rPr>
          <w:rFonts w:ascii="Times New Roman" w:eastAsia="CourierNewPSMT" w:hAnsi="Times New Roman"/>
          <w:b/>
          <w:sz w:val="24"/>
          <w:szCs w:val="24"/>
          <w:lang w:eastAsia="ru-RU"/>
        </w:rPr>
        <w:t>. Оборудование, инструмент и механизмы,    применяемые   при электромонтажных работах</w:t>
      </w:r>
    </w:p>
    <w:p w:rsidR="001A3C01" w:rsidRDefault="001A3C01" w:rsidP="00F505E1">
      <w:pPr>
        <w:autoSpaceDE w:val="0"/>
        <w:autoSpaceDN w:val="0"/>
        <w:adjustRightInd w:val="0"/>
        <w:spacing w:after="0"/>
        <w:jc w:val="center"/>
        <w:rPr>
          <w:rFonts w:ascii="Times New Roman" w:eastAsia="CourierNewPSMT" w:hAnsi="Times New Roman"/>
          <w:b/>
          <w:sz w:val="24"/>
          <w:szCs w:val="24"/>
          <w:lang w:eastAsia="ru-RU"/>
        </w:rPr>
      </w:pPr>
    </w:p>
    <w:p w:rsidR="00B4001F" w:rsidRPr="00B4001F" w:rsidRDefault="00B4001F" w:rsidP="00B4001F">
      <w:pPr>
        <w:pStyle w:val="HTML"/>
        <w:shd w:val="clear" w:color="auto" w:fill="FFFFFF"/>
        <w:spacing w:line="276" w:lineRule="auto"/>
        <w:ind w:firstLine="708"/>
        <w:jc w:val="both"/>
        <w:textAlignment w:val="baseline"/>
        <w:rPr>
          <w:rFonts w:ascii="Times New Roman" w:hAnsi="Times New Roman" w:cs="Times New Roman"/>
          <w:color w:val="000000"/>
          <w:sz w:val="24"/>
          <w:szCs w:val="24"/>
        </w:rPr>
      </w:pPr>
      <w:r w:rsidRPr="00B4001F">
        <w:rPr>
          <w:rFonts w:ascii="Times New Roman" w:hAnsi="Times New Roman" w:cs="Times New Roman"/>
          <w:color w:val="000000"/>
          <w:sz w:val="24"/>
          <w:szCs w:val="24"/>
        </w:rPr>
        <w:t>Общие сведения об электрических аппаратах и приборах</w:t>
      </w:r>
      <w:r>
        <w:rPr>
          <w:rFonts w:ascii="Times New Roman" w:hAnsi="Times New Roman" w:cs="Times New Roman"/>
          <w:color w:val="000000"/>
          <w:sz w:val="24"/>
          <w:szCs w:val="24"/>
        </w:rPr>
        <w:t xml:space="preserve"> </w:t>
      </w:r>
      <w:r w:rsidRPr="00B4001F">
        <w:rPr>
          <w:rFonts w:ascii="Times New Roman" w:hAnsi="Times New Roman" w:cs="Times New Roman"/>
          <w:color w:val="000000"/>
          <w:sz w:val="24"/>
          <w:szCs w:val="24"/>
        </w:rPr>
        <w:t>(электродвигатели, трансформаторы, выпрямители, пускорегулирующая и</w:t>
      </w:r>
      <w:r>
        <w:rPr>
          <w:rFonts w:ascii="Times New Roman" w:hAnsi="Times New Roman" w:cs="Times New Roman"/>
          <w:color w:val="000000"/>
          <w:sz w:val="24"/>
          <w:szCs w:val="24"/>
        </w:rPr>
        <w:t xml:space="preserve"> </w:t>
      </w:r>
      <w:r w:rsidRPr="00B4001F">
        <w:rPr>
          <w:rFonts w:ascii="Times New Roman" w:hAnsi="Times New Roman" w:cs="Times New Roman"/>
          <w:color w:val="000000"/>
          <w:sz w:val="24"/>
          <w:szCs w:val="24"/>
        </w:rPr>
        <w:t>защитная аппаратура напряжением до</w:t>
      </w:r>
      <w:r>
        <w:rPr>
          <w:rFonts w:ascii="Times New Roman" w:hAnsi="Times New Roman" w:cs="Times New Roman"/>
          <w:color w:val="000000"/>
          <w:sz w:val="24"/>
          <w:szCs w:val="24"/>
        </w:rPr>
        <w:t xml:space="preserve"> 1000 в): виды, назначение, уст</w:t>
      </w:r>
      <w:r w:rsidRPr="00B4001F">
        <w:rPr>
          <w:rFonts w:ascii="Times New Roman" w:hAnsi="Times New Roman" w:cs="Times New Roman"/>
          <w:color w:val="000000"/>
          <w:sz w:val="24"/>
          <w:szCs w:val="24"/>
        </w:rPr>
        <w:t>ройство, принцип действия, основные технические данные.</w:t>
      </w:r>
    </w:p>
    <w:p w:rsidR="00B4001F" w:rsidRPr="00B4001F" w:rsidRDefault="00B4001F" w:rsidP="00B4001F">
      <w:pPr>
        <w:pStyle w:val="HTML"/>
        <w:shd w:val="clear" w:color="auto" w:fill="FFFFFF"/>
        <w:spacing w:line="276" w:lineRule="auto"/>
        <w:jc w:val="both"/>
        <w:textAlignment w:val="baseline"/>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tab/>
      </w:r>
      <w:r w:rsidRPr="00B4001F">
        <w:rPr>
          <w:rFonts w:ascii="Times New Roman" w:hAnsi="Times New Roman" w:cs="Times New Roman"/>
          <w:color w:val="000000"/>
          <w:sz w:val="24"/>
          <w:szCs w:val="24"/>
        </w:rPr>
        <w:t>Электроустановки, электроприемники и потребители электрической энергии; классификация по категориям, потерям напряжения,</w:t>
      </w:r>
      <w:r>
        <w:rPr>
          <w:rFonts w:ascii="Times New Roman" w:hAnsi="Times New Roman" w:cs="Times New Roman"/>
          <w:color w:val="000000"/>
          <w:sz w:val="24"/>
          <w:szCs w:val="24"/>
        </w:rPr>
        <w:t xml:space="preserve"> </w:t>
      </w:r>
      <w:r w:rsidRPr="00B4001F">
        <w:rPr>
          <w:rFonts w:ascii="Times New Roman" w:hAnsi="Times New Roman" w:cs="Times New Roman"/>
          <w:color w:val="000000"/>
          <w:sz w:val="24"/>
          <w:szCs w:val="24"/>
        </w:rPr>
        <w:t>способам защиты.</w:t>
      </w:r>
    </w:p>
    <w:p w:rsidR="00B4001F" w:rsidRPr="00B4001F" w:rsidRDefault="00B4001F" w:rsidP="00B4001F">
      <w:pPr>
        <w:pStyle w:val="HTML"/>
        <w:shd w:val="clear" w:color="auto" w:fill="FFFFFF"/>
        <w:spacing w:line="276" w:lineRule="auto"/>
        <w:jc w:val="both"/>
        <w:textAlignment w:val="baseline"/>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tab/>
      </w:r>
      <w:r w:rsidRPr="00B4001F">
        <w:rPr>
          <w:rFonts w:ascii="Times New Roman" w:hAnsi="Times New Roman" w:cs="Times New Roman"/>
          <w:color w:val="000000"/>
          <w:sz w:val="24"/>
          <w:szCs w:val="24"/>
        </w:rPr>
        <w:t>Инструменты и приспособления, применяемые при электромонтажных работах: виды, назначение, устройство.</w:t>
      </w:r>
    </w:p>
    <w:p w:rsidR="00B4001F" w:rsidRPr="00B4001F" w:rsidRDefault="00B4001F" w:rsidP="00B4001F">
      <w:pPr>
        <w:pStyle w:val="HTML"/>
        <w:shd w:val="clear" w:color="auto" w:fill="FFFFFF"/>
        <w:spacing w:line="276" w:lineRule="auto"/>
        <w:jc w:val="both"/>
        <w:textAlignment w:val="baseline"/>
        <w:rPr>
          <w:rFonts w:ascii="Times New Roman" w:hAnsi="Times New Roman" w:cs="Times New Roman"/>
          <w:color w:val="000000"/>
          <w:sz w:val="24"/>
          <w:szCs w:val="24"/>
        </w:rPr>
      </w:pPr>
      <w:r w:rsidRPr="00B4001F">
        <w:rPr>
          <w:rFonts w:ascii="Times New Roman" w:hAnsi="Times New Roman" w:cs="Times New Roman"/>
          <w:color w:val="000000"/>
          <w:sz w:val="24"/>
          <w:szCs w:val="24"/>
        </w:rPr>
        <w:t xml:space="preserve">     </w:t>
      </w:r>
      <w:r>
        <w:rPr>
          <w:rFonts w:ascii="Times New Roman" w:hAnsi="Times New Roman" w:cs="Times New Roman"/>
          <w:color w:val="000000"/>
          <w:sz w:val="24"/>
          <w:szCs w:val="24"/>
        </w:rPr>
        <w:tab/>
      </w:r>
      <w:r w:rsidRPr="00B4001F">
        <w:rPr>
          <w:rFonts w:ascii="Times New Roman" w:hAnsi="Times New Roman" w:cs="Times New Roman"/>
          <w:color w:val="000000"/>
          <w:sz w:val="24"/>
          <w:szCs w:val="24"/>
        </w:rPr>
        <w:t>Безопасные условия труда и организация рабочего места при пользовании инстру</w:t>
      </w:r>
      <w:r>
        <w:rPr>
          <w:rFonts w:ascii="Times New Roman" w:hAnsi="Times New Roman" w:cs="Times New Roman"/>
          <w:color w:val="000000"/>
          <w:sz w:val="24"/>
          <w:szCs w:val="24"/>
        </w:rPr>
        <w:t>ментами и приспособлениями</w:t>
      </w:r>
      <w:r w:rsidRPr="00B4001F">
        <w:rPr>
          <w:rFonts w:ascii="Times New Roman" w:hAnsi="Times New Roman" w:cs="Times New Roman"/>
          <w:color w:val="000000"/>
          <w:sz w:val="24"/>
          <w:szCs w:val="24"/>
        </w:rPr>
        <w:t>.</w:t>
      </w:r>
    </w:p>
    <w:p w:rsidR="00B4001F" w:rsidRPr="00B4001F" w:rsidRDefault="00B4001F" w:rsidP="00B4001F">
      <w:pPr>
        <w:pStyle w:val="HTML"/>
        <w:shd w:val="clear" w:color="auto" w:fill="FFFFFF"/>
        <w:spacing w:line="276" w:lineRule="auto"/>
        <w:jc w:val="both"/>
        <w:textAlignment w:val="baseline"/>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tab/>
      </w:r>
      <w:r w:rsidRPr="00B4001F">
        <w:rPr>
          <w:rFonts w:ascii="Times New Roman" w:hAnsi="Times New Roman" w:cs="Times New Roman"/>
          <w:color w:val="000000"/>
          <w:sz w:val="24"/>
          <w:szCs w:val="24"/>
        </w:rPr>
        <w:t>Электросверлильные машины: виды, конструкции, режимы работы, принцип дейст</w:t>
      </w:r>
      <w:r>
        <w:rPr>
          <w:rFonts w:ascii="Times New Roman" w:hAnsi="Times New Roman" w:cs="Times New Roman"/>
          <w:color w:val="000000"/>
          <w:sz w:val="24"/>
          <w:szCs w:val="24"/>
        </w:rPr>
        <w:t>вия, правила работы</w:t>
      </w:r>
      <w:r w:rsidRPr="00B4001F">
        <w:rPr>
          <w:rFonts w:ascii="Times New Roman" w:hAnsi="Times New Roman" w:cs="Times New Roman"/>
          <w:color w:val="000000"/>
          <w:sz w:val="24"/>
          <w:szCs w:val="24"/>
        </w:rPr>
        <w:t>.</w:t>
      </w:r>
    </w:p>
    <w:p w:rsidR="00B4001F" w:rsidRPr="00B4001F" w:rsidRDefault="00B4001F" w:rsidP="00B4001F">
      <w:pPr>
        <w:pStyle w:val="HTML"/>
        <w:shd w:val="clear" w:color="auto" w:fill="FFFFFF"/>
        <w:spacing w:line="276" w:lineRule="auto"/>
        <w:jc w:val="both"/>
        <w:textAlignment w:val="baseline"/>
        <w:rPr>
          <w:rFonts w:ascii="Times New Roman" w:hAnsi="Times New Roman" w:cs="Times New Roman"/>
          <w:color w:val="000000"/>
          <w:sz w:val="24"/>
          <w:szCs w:val="24"/>
        </w:rPr>
      </w:pPr>
      <w:r w:rsidRPr="00B4001F">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tab/>
      </w:r>
      <w:r w:rsidRPr="00B4001F">
        <w:rPr>
          <w:rFonts w:ascii="Times New Roman" w:hAnsi="Times New Roman" w:cs="Times New Roman"/>
          <w:color w:val="000000"/>
          <w:sz w:val="24"/>
          <w:szCs w:val="24"/>
        </w:rPr>
        <w:t>Электрические и пневматические       молотки   и   перфораторы:</w:t>
      </w:r>
      <w:r>
        <w:rPr>
          <w:rFonts w:ascii="Times New Roman" w:hAnsi="Times New Roman" w:cs="Times New Roman"/>
          <w:color w:val="000000"/>
          <w:sz w:val="24"/>
          <w:szCs w:val="24"/>
        </w:rPr>
        <w:t xml:space="preserve"> </w:t>
      </w:r>
      <w:r w:rsidRPr="00B4001F">
        <w:rPr>
          <w:rFonts w:ascii="Times New Roman" w:hAnsi="Times New Roman" w:cs="Times New Roman"/>
          <w:color w:val="000000"/>
          <w:sz w:val="24"/>
          <w:szCs w:val="24"/>
        </w:rPr>
        <w:t>назначение, принцип действи</w:t>
      </w:r>
      <w:r>
        <w:rPr>
          <w:rFonts w:ascii="Times New Roman" w:hAnsi="Times New Roman" w:cs="Times New Roman"/>
          <w:color w:val="000000"/>
          <w:sz w:val="24"/>
          <w:szCs w:val="24"/>
        </w:rPr>
        <w:t>я, устройство, правила работы</w:t>
      </w:r>
      <w:r w:rsidRPr="00B4001F">
        <w:rPr>
          <w:rFonts w:ascii="Times New Roman" w:hAnsi="Times New Roman" w:cs="Times New Roman"/>
          <w:color w:val="000000"/>
          <w:sz w:val="24"/>
          <w:szCs w:val="24"/>
        </w:rPr>
        <w:t>.</w:t>
      </w:r>
    </w:p>
    <w:p w:rsidR="00B4001F" w:rsidRPr="00B4001F" w:rsidRDefault="00B4001F" w:rsidP="00B4001F">
      <w:pPr>
        <w:pStyle w:val="HTML"/>
        <w:shd w:val="clear" w:color="auto" w:fill="FFFFFF"/>
        <w:spacing w:line="276" w:lineRule="auto"/>
        <w:jc w:val="both"/>
        <w:textAlignment w:val="baseline"/>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tab/>
      </w:r>
      <w:r w:rsidRPr="00B4001F">
        <w:rPr>
          <w:rFonts w:ascii="Times New Roman" w:hAnsi="Times New Roman" w:cs="Times New Roman"/>
          <w:color w:val="000000"/>
          <w:sz w:val="24"/>
          <w:szCs w:val="24"/>
        </w:rPr>
        <w:t>Пиротехнические инструменты и механизмы, применяемые при</w:t>
      </w:r>
      <w:r>
        <w:rPr>
          <w:rFonts w:ascii="Times New Roman" w:hAnsi="Times New Roman" w:cs="Times New Roman"/>
          <w:color w:val="000000"/>
          <w:sz w:val="24"/>
          <w:szCs w:val="24"/>
        </w:rPr>
        <w:t xml:space="preserve"> </w:t>
      </w:r>
      <w:r w:rsidRPr="00B4001F">
        <w:rPr>
          <w:rFonts w:ascii="Times New Roman" w:hAnsi="Times New Roman" w:cs="Times New Roman"/>
          <w:color w:val="000000"/>
          <w:sz w:val="24"/>
          <w:szCs w:val="24"/>
        </w:rPr>
        <w:t>электромонтажных работах: виды, назначение, устройство.</w:t>
      </w:r>
    </w:p>
    <w:p w:rsidR="00B4001F" w:rsidRPr="00B4001F" w:rsidRDefault="00B4001F" w:rsidP="00B4001F">
      <w:pPr>
        <w:pStyle w:val="HTML"/>
        <w:shd w:val="clear" w:color="auto" w:fill="FFFFFF"/>
        <w:spacing w:line="276" w:lineRule="auto"/>
        <w:jc w:val="both"/>
        <w:textAlignment w:val="baseline"/>
        <w:rPr>
          <w:rFonts w:ascii="Times New Roman" w:hAnsi="Times New Roman" w:cs="Times New Roman"/>
          <w:color w:val="000000"/>
          <w:sz w:val="24"/>
          <w:szCs w:val="24"/>
        </w:rPr>
      </w:pPr>
      <w:r w:rsidRPr="00B4001F">
        <w:rPr>
          <w:rFonts w:ascii="Times New Roman" w:hAnsi="Times New Roman" w:cs="Times New Roman"/>
          <w:color w:val="000000"/>
          <w:sz w:val="24"/>
          <w:szCs w:val="24"/>
        </w:rPr>
        <w:t xml:space="preserve">    </w:t>
      </w:r>
      <w:r>
        <w:rPr>
          <w:rFonts w:ascii="Times New Roman" w:hAnsi="Times New Roman" w:cs="Times New Roman"/>
          <w:color w:val="000000"/>
          <w:sz w:val="24"/>
          <w:szCs w:val="24"/>
        </w:rPr>
        <w:tab/>
      </w:r>
      <w:r w:rsidRPr="00B4001F">
        <w:rPr>
          <w:rFonts w:ascii="Times New Roman" w:hAnsi="Times New Roman" w:cs="Times New Roman"/>
          <w:color w:val="000000"/>
          <w:sz w:val="24"/>
          <w:szCs w:val="24"/>
        </w:rPr>
        <w:t xml:space="preserve"> Безопасные условия труда и организация рабочего места при работе с пиротехническими инструментами</w:t>
      </w:r>
    </w:p>
    <w:p w:rsidR="001A3C01" w:rsidRPr="00F505E1" w:rsidRDefault="001A3C01" w:rsidP="00F505E1">
      <w:pPr>
        <w:autoSpaceDE w:val="0"/>
        <w:autoSpaceDN w:val="0"/>
        <w:adjustRightInd w:val="0"/>
        <w:spacing w:after="0"/>
        <w:jc w:val="center"/>
        <w:rPr>
          <w:rFonts w:ascii="Times New Roman" w:eastAsia="CourierNewPSMT" w:hAnsi="Times New Roman"/>
          <w:b/>
          <w:sz w:val="24"/>
          <w:szCs w:val="24"/>
          <w:lang w:eastAsia="ru-RU"/>
        </w:rPr>
      </w:pPr>
    </w:p>
    <w:p w:rsidR="005C68CA" w:rsidRPr="0092336A" w:rsidRDefault="00F505E1" w:rsidP="00F505E1">
      <w:pPr>
        <w:spacing w:after="0"/>
        <w:jc w:val="center"/>
        <w:rPr>
          <w:rFonts w:ascii="Times New Roman" w:hAnsi="Times New Roman"/>
          <w:b/>
          <w:bCs/>
          <w:iCs/>
          <w:color w:val="000000"/>
          <w:sz w:val="24"/>
          <w:szCs w:val="24"/>
        </w:rPr>
      </w:pPr>
      <w:r w:rsidRPr="00F505E1">
        <w:rPr>
          <w:rFonts w:ascii="Times New Roman" w:hAnsi="Times New Roman"/>
          <w:b/>
          <w:color w:val="000000"/>
          <w:sz w:val="24"/>
          <w:szCs w:val="24"/>
          <w:shd w:val="clear" w:color="auto" w:fill="FFFFFF"/>
        </w:rPr>
        <w:t>Тема 8</w:t>
      </w:r>
      <w:r w:rsidRPr="00F505E1">
        <w:rPr>
          <w:rFonts w:ascii="Times New Roman" w:eastAsia="CourierNewPSMT" w:hAnsi="Times New Roman"/>
          <w:b/>
          <w:sz w:val="24"/>
          <w:szCs w:val="24"/>
          <w:lang w:eastAsia="ru-RU"/>
        </w:rPr>
        <w:t>. Выполнение простейших работ</w:t>
      </w:r>
    </w:p>
    <w:p w:rsidR="00D609F8" w:rsidRDefault="00D609F8" w:rsidP="00D609F8">
      <w:pPr>
        <w:autoSpaceDE w:val="0"/>
        <w:autoSpaceDN w:val="0"/>
        <w:adjustRightInd w:val="0"/>
        <w:spacing w:after="0" w:line="240" w:lineRule="auto"/>
        <w:jc w:val="center"/>
        <w:rPr>
          <w:rFonts w:ascii="Times New Roman" w:hAnsi="Times New Roman"/>
          <w:b/>
          <w:sz w:val="24"/>
          <w:szCs w:val="24"/>
        </w:rPr>
      </w:pPr>
    </w:p>
    <w:p w:rsidR="00B4001F" w:rsidRPr="00B4001F" w:rsidRDefault="00B4001F" w:rsidP="00B4001F">
      <w:pPr>
        <w:autoSpaceDE w:val="0"/>
        <w:autoSpaceDN w:val="0"/>
        <w:adjustRightInd w:val="0"/>
        <w:spacing w:after="0"/>
        <w:ind w:firstLine="708"/>
        <w:jc w:val="both"/>
        <w:rPr>
          <w:rFonts w:ascii="Times New Roman" w:hAnsi="Times New Roman"/>
          <w:color w:val="000000"/>
          <w:sz w:val="24"/>
          <w:szCs w:val="24"/>
          <w:lang w:eastAsia="ru-RU"/>
        </w:rPr>
      </w:pPr>
      <w:r w:rsidRPr="00B4001F">
        <w:rPr>
          <w:rFonts w:ascii="Times New Roman" w:hAnsi="Times New Roman"/>
          <w:color w:val="000000"/>
          <w:sz w:val="24"/>
          <w:szCs w:val="24"/>
          <w:lang w:eastAsia="ru-RU"/>
        </w:rPr>
        <w:t>Способы установки и заделки деталей крепления. Установка и</w:t>
      </w:r>
      <w:r>
        <w:rPr>
          <w:rFonts w:ascii="Times New Roman" w:hAnsi="Times New Roman"/>
          <w:color w:val="000000"/>
          <w:sz w:val="24"/>
          <w:szCs w:val="24"/>
          <w:lang w:eastAsia="ru-RU"/>
        </w:rPr>
        <w:t xml:space="preserve"> </w:t>
      </w:r>
      <w:r w:rsidRPr="00B4001F">
        <w:rPr>
          <w:rFonts w:ascii="Times New Roman" w:hAnsi="Times New Roman"/>
          <w:color w:val="000000"/>
          <w:sz w:val="24"/>
          <w:szCs w:val="24"/>
          <w:lang w:eastAsia="ru-RU"/>
        </w:rPr>
        <w:t xml:space="preserve">заделка деталей крепления. Установка скоб, крюков, конструкций, конструкций для магнитных пускателей. </w:t>
      </w:r>
      <w:r w:rsidRPr="00B4001F">
        <w:rPr>
          <w:rFonts w:ascii="Times New Roman" w:hAnsi="Times New Roman"/>
          <w:color w:val="000000"/>
          <w:sz w:val="24"/>
          <w:szCs w:val="24"/>
          <w:lang w:eastAsia="ru-RU"/>
        </w:rPr>
        <w:lastRenderedPageBreak/>
        <w:t>Снятие</w:t>
      </w:r>
      <w:r>
        <w:rPr>
          <w:rFonts w:ascii="Times New Roman" w:hAnsi="Times New Roman"/>
          <w:color w:val="000000"/>
          <w:sz w:val="24"/>
          <w:szCs w:val="24"/>
          <w:lang w:eastAsia="ru-RU"/>
        </w:rPr>
        <w:t xml:space="preserve"> </w:t>
      </w:r>
      <w:r w:rsidRPr="00B4001F">
        <w:rPr>
          <w:rFonts w:ascii="Times New Roman" w:hAnsi="Times New Roman"/>
          <w:color w:val="000000"/>
          <w:sz w:val="24"/>
          <w:szCs w:val="24"/>
          <w:lang w:eastAsia="ru-RU"/>
        </w:rPr>
        <w:t>верхнего джутового покрова кабеля вручную. Изготовление</w:t>
      </w:r>
      <w:r>
        <w:rPr>
          <w:rFonts w:ascii="Times New Roman" w:hAnsi="Times New Roman"/>
          <w:color w:val="000000"/>
          <w:sz w:val="24"/>
          <w:szCs w:val="24"/>
          <w:lang w:eastAsia="ru-RU"/>
        </w:rPr>
        <w:t xml:space="preserve"> </w:t>
      </w:r>
      <w:r w:rsidRPr="00B4001F">
        <w:rPr>
          <w:rFonts w:ascii="Times New Roman" w:hAnsi="Times New Roman"/>
          <w:color w:val="000000"/>
          <w:sz w:val="24"/>
          <w:szCs w:val="24"/>
          <w:lang w:eastAsia="ru-RU"/>
        </w:rPr>
        <w:t>мелких деталей крепления и прокладок, не требующих точных</w:t>
      </w:r>
      <w:r>
        <w:rPr>
          <w:rFonts w:ascii="Times New Roman" w:hAnsi="Times New Roman"/>
          <w:color w:val="000000"/>
          <w:sz w:val="24"/>
          <w:szCs w:val="24"/>
          <w:lang w:eastAsia="ru-RU"/>
        </w:rPr>
        <w:t xml:space="preserve"> </w:t>
      </w:r>
      <w:r w:rsidRPr="00B4001F">
        <w:rPr>
          <w:rFonts w:ascii="Times New Roman" w:hAnsi="Times New Roman"/>
          <w:color w:val="000000"/>
          <w:sz w:val="24"/>
          <w:szCs w:val="24"/>
          <w:lang w:eastAsia="ru-RU"/>
        </w:rPr>
        <w:t>размеров. Забивка вручную электродов заземления. Окраска проводов, кабелей, электродов и шин заземления. Укрытие кабеля в траншеях и каналах. Пробивка гнезд, отверстий и борозд по готовой разметке вручную.</w:t>
      </w:r>
      <w:r>
        <w:rPr>
          <w:rFonts w:ascii="Times New Roman" w:hAnsi="Times New Roman"/>
          <w:color w:val="000000"/>
          <w:sz w:val="24"/>
          <w:szCs w:val="24"/>
          <w:lang w:eastAsia="ru-RU"/>
        </w:rPr>
        <w:t xml:space="preserve"> </w:t>
      </w:r>
      <w:r w:rsidRPr="00B4001F">
        <w:rPr>
          <w:rFonts w:ascii="Times New Roman" w:hAnsi="Times New Roman"/>
          <w:color w:val="000000"/>
          <w:sz w:val="24"/>
          <w:szCs w:val="24"/>
          <w:lang w:eastAsia="ru-RU"/>
        </w:rPr>
        <w:t>Чтение простейших электрических схем.</w:t>
      </w:r>
    </w:p>
    <w:p w:rsidR="00557557" w:rsidRPr="00BE1D63" w:rsidRDefault="00B4001F" w:rsidP="00BE1D63">
      <w:pPr>
        <w:autoSpaceDE w:val="0"/>
        <w:autoSpaceDN w:val="0"/>
        <w:adjustRightInd w:val="0"/>
        <w:spacing w:after="0"/>
        <w:ind w:firstLine="708"/>
        <w:jc w:val="both"/>
        <w:rPr>
          <w:rFonts w:ascii="Times New Roman" w:hAnsi="Times New Roman"/>
          <w:color w:val="000000"/>
          <w:sz w:val="24"/>
          <w:szCs w:val="24"/>
          <w:lang w:eastAsia="ru-RU"/>
        </w:rPr>
      </w:pPr>
      <w:r w:rsidRPr="00B4001F">
        <w:rPr>
          <w:rFonts w:ascii="Times New Roman" w:hAnsi="Times New Roman"/>
          <w:color w:val="000000"/>
          <w:sz w:val="24"/>
          <w:szCs w:val="24"/>
          <w:lang w:eastAsia="ru-RU"/>
        </w:rPr>
        <w:t>Безопасные условия труда и организация рабочего места при выполнении работ</w:t>
      </w:r>
      <w:r w:rsidR="00D609F8" w:rsidRPr="00B4001F">
        <w:rPr>
          <w:rFonts w:ascii="Times New Roman" w:hAnsi="Times New Roman"/>
          <w:sz w:val="24"/>
          <w:szCs w:val="24"/>
        </w:rPr>
        <w:t>.</w:t>
      </w:r>
    </w:p>
    <w:p w:rsidR="00D609F8" w:rsidRPr="00557557" w:rsidRDefault="00D609F8" w:rsidP="00557557">
      <w:pPr>
        <w:spacing w:after="0"/>
        <w:ind w:firstLine="708"/>
        <w:jc w:val="both"/>
        <w:rPr>
          <w:rFonts w:ascii="Times New Roman" w:hAnsi="Times New Roman"/>
          <w:sz w:val="24"/>
          <w:szCs w:val="24"/>
        </w:rPr>
      </w:pPr>
      <w:r w:rsidRPr="00557557">
        <w:rPr>
          <w:rFonts w:ascii="Times New Roman" w:hAnsi="Times New Roman"/>
          <w:sz w:val="24"/>
          <w:szCs w:val="24"/>
        </w:rPr>
        <w:t>Расчет сечений проводов в зависимости от токовой нагрузки.</w:t>
      </w:r>
    </w:p>
    <w:p w:rsidR="00D609F8" w:rsidRDefault="00D609F8" w:rsidP="00D609F8">
      <w:pPr>
        <w:spacing w:after="0" w:line="240" w:lineRule="auto"/>
        <w:jc w:val="center"/>
        <w:rPr>
          <w:rFonts w:ascii="Times New Roman" w:hAnsi="Times New Roman"/>
          <w:b/>
          <w:sz w:val="24"/>
          <w:szCs w:val="24"/>
        </w:rPr>
      </w:pPr>
    </w:p>
    <w:p w:rsidR="00BE1D63" w:rsidRPr="00BE1D63" w:rsidRDefault="00BE1D63" w:rsidP="00BE1D63">
      <w:pPr>
        <w:spacing w:after="0"/>
        <w:ind w:firstLine="708"/>
        <w:jc w:val="both"/>
        <w:rPr>
          <w:rFonts w:ascii="Times New Roman" w:hAnsi="Times New Roman"/>
          <w:b/>
          <w:bCs/>
          <w:color w:val="000000"/>
          <w:sz w:val="24"/>
          <w:szCs w:val="24"/>
        </w:rPr>
      </w:pPr>
      <w:r>
        <w:rPr>
          <w:rFonts w:ascii="Times New Roman" w:hAnsi="Times New Roman"/>
          <w:b/>
          <w:bCs/>
          <w:iCs/>
          <w:color w:val="000000"/>
          <w:sz w:val="24"/>
          <w:szCs w:val="24"/>
        </w:rPr>
        <w:t>Практическое занятие № 1</w:t>
      </w:r>
      <w:r w:rsidRPr="00A63EC6">
        <w:rPr>
          <w:rFonts w:ascii="Times New Roman" w:hAnsi="Times New Roman"/>
          <w:b/>
          <w:bCs/>
          <w:iCs/>
          <w:color w:val="000000"/>
          <w:sz w:val="24"/>
          <w:szCs w:val="24"/>
        </w:rPr>
        <w:t>.</w:t>
      </w:r>
    </w:p>
    <w:p w:rsidR="00D862B4" w:rsidRPr="00BE1D63" w:rsidRDefault="00BE1D63" w:rsidP="00BE1D63">
      <w:pPr>
        <w:autoSpaceDE w:val="0"/>
        <w:autoSpaceDN w:val="0"/>
        <w:adjustRightInd w:val="0"/>
        <w:spacing w:after="0" w:line="240" w:lineRule="auto"/>
        <w:ind w:firstLine="708"/>
        <w:rPr>
          <w:rFonts w:ascii="TimesNewRomanPSMT" w:hAnsi="TimesNewRomanPSMT" w:cs="TimesNewRomanPSMT"/>
          <w:sz w:val="24"/>
          <w:szCs w:val="24"/>
          <w:lang w:eastAsia="ru-RU"/>
        </w:rPr>
      </w:pPr>
      <w:r>
        <w:rPr>
          <w:rFonts w:ascii="TimesNewRomanPSMT" w:hAnsi="TimesNewRomanPSMT" w:cs="TimesNewRomanPSMT"/>
          <w:sz w:val="24"/>
          <w:szCs w:val="24"/>
          <w:lang w:eastAsia="ru-RU"/>
        </w:rPr>
        <w:t>Определение по справочнику типа и габаритных размеров концевой заделки в резиновых перчатках для кабеля АВРГ4×10.</w:t>
      </w:r>
    </w:p>
    <w:p w:rsidR="00D862B4" w:rsidRDefault="00D862B4" w:rsidP="000424F6">
      <w:pPr>
        <w:spacing w:after="0"/>
        <w:jc w:val="both"/>
        <w:rPr>
          <w:rFonts w:ascii="Times New Roman" w:hAnsi="Times New Roman"/>
          <w:bCs/>
          <w:color w:val="000000"/>
          <w:sz w:val="24"/>
          <w:szCs w:val="24"/>
        </w:rPr>
      </w:pPr>
    </w:p>
    <w:p w:rsidR="00D862B4" w:rsidRDefault="00D862B4" w:rsidP="000424F6">
      <w:pPr>
        <w:spacing w:after="0"/>
        <w:jc w:val="both"/>
        <w:rPr>
          <w:rFonts w:ascii="Times New Roman" w:hAnsi="Times New Roman"/>
          <w:bCs/>
          <w:color w:val="000000"/>
          <w:sz w:val="24"/>
          <w:szCs w:val="24"/>
        </w:rPr>
      </w:pPr>
    </w:p>
    <w:p w:rsidR="00D862B4" w:rsidRDefault="00D862B4" w:rsidP="000424F6">
      <w:pPr>
        <w:spacing w:after="0"/>
        <w:jc w:val="both"/>
        <w:rPr>
          <w:rFonts w:ascii="Times New Roman" w:hAnsi="Times New Roman"/>
          <w:bCs/>
          <w:color w:val="000000"/>
          <w:sz w:val="24"/>
          <w:szCs w:val="24"/>
        </w:rPr>
      </w:pPr>
    </w:p>
    <w:p w:rsidR="00D862B4" w:rsidRDefault="00D862B4" w:rsidP="000424F6">
      <w:pPr>
        <w:spacing w:after="0"/>
        <w:jc w:val="both"/>
        <w:rPr>
          <w:rFonts w:ascii="Times New Roman" w:hAnsi="Times New Roman"/>
          <w:bCs/>
          <w:color w:val="000000"/>
          <w:sz w:val="24"/>
          <w:szCs w:val="24"/>
        </w:rPr>
      </w:pPr>
    </w:p>
    <w:p w:rsidR="00D862B4" w:rsidRDefault="00D862B4" w:rsidP="000424F6">
      <w:pPr>
        <w:spacing w:after="0"/>
        <w:jc w:val="both"/>
        <w:rPr>
          <w:rFonts w:ascii="Times New Roman" w:hAnsi="Times New Roman"/>
          <w:bCs/>
          <w:color w:val="000000"/>
          <w:sz w:val="24"/>
          <w:szCs w:val="24"/>
        </w:rPr>
      </w:pPr>
    </w:p>
    <w:p w:rsidR="00D862B4" w:rsidRDefault="00D862B4" w:rsidP="000424F6">
      <w:pPr>
        <w:spacing w:after="0"/>
        <w:jc w:val="both"/>
        <w:rPr>
          <w:rFonts w:ascii="Times New Roman" w:hAnsi="Times New Roman"/>
          <w:bCs/>
          <w:color w:val="000000"/>
          <w:sz w:val="24"/>
          <w:szCs w:val="24"/>
        </w:rPr>
      </w:pPr>
    </w:p>
    <w:p w:rsidR="00D862B4" w:rsidRDefault="00D862B4" w:rsidP="000424F6">
      <w:pPr>
        <w:spacing w:after="0"/>
        <w:jc w:val="both"/>
        <w:rPr>
          <w:rFonts w:ascii="Times New Roman" w:hAnsi="Times New Roman"/>
          <w:bCs/>
          <w:color w:val="000000"/>
          <w:sz w:val="24"/>
          <w:szCs w:val="24"/>
        </w:rPr>
      </w:pPr>
    </w:p>
    <w:p w:rsidR="00BE1D63" w:rsidRDefault="00BE1D63" w:rsidP="000424F6">
      <w:pPr>
        <w:spacing w:after="0"/>
        <w:jc w:val="both"/>
        <w:rPr>
          <w:rFonts w:ascii="Times New Roman" w:hAnsi="Times New Roman"/>
          <w:bCs/>
          <w:color w:val="000000"/>
          <w:sz w:val="24"/>
          <w:szCs w:val="24"/>
        </w:rPr>
      </w:pPr>
    </w:p>
    <w:p w:rsidR="00BE1D63" w:rsidRDefault="00BE1D63" w:rsidP="000424F6">
      <w:pPr>
        <w:spacing w:after="0"/>
        <w:jc w:val="both"/>
        <w:rPr>
          <w:rFonts w:ascii="Times New Roman" w:hAnsi="Times New Roman"/>
          <w:bCs/>
          <w:color w:val="000000"/>
          <w:sz w:val="24"/>
          <w:szCs w:val="24"/>
        </w:rPr>
      </w:pPr>
    </w:p>
    <w:p w:rsidR="00BE1D63" w:rsidRDefault="00BE1D63" w:rsidP="000424F6">
      <w:pPr>
        <w:spacing w:after="0"/>
        <w:jc w:val="both"/>
        <w:rPr>
          <w:rFonts w:ascii="Times New Roman" w:hAnsi="Times New Roman"/>
          <w:bCs/>
          <w:color w:val="000000"/>
          <w:sz w:val="24"/>
          <w:szCs w:val="24"/>
        </w:rPr>
      </w:pPr>
    </w:p>
    <w:p w:rsidR="00BE1D63" w:rsidRDefault="00BE1D63" w:rsidP="000424F6">
      <w:pPr>
        <w:spacing w:after="0"/>
        <w:jc w:val="both"/>
        <w:rPr>
          <w:rFonts w:ascii="Times New Roman" w:hAnsi="Times New Roman"/>
          <w:bCs/>
          <w:color w:val="000000"/>
          <w:sz w:val="24"/>
          <w:szCs w:val="24"/>
        </w:rPr>
      </w:pPr>
    </w:p>
    <w:p w:rsidR="00BE1D63" w:rsidRDefault="00BE1D63" w:rsidP="000424F6">
      <w:pPr>
        <w:spacing w:after="0"/>
        <w:jc w:val="both"/>
        <w:rPr>
          <w:rFonts w:ascii="Times New Roman" w:hAnsi="Times New Roman"/>
          <w:bCs/>
          <w:color w:val="000000"/>
          <w:sz w:val="24"/>
          <w:szCs w:val="24"/>
        </w:rPr>
      </w:pPr>
    </w:p>
    <w:p w:rsidR="00BE1D63" w:rsidRDefault="00BE1D63" w:rsidP="000424F6">
      <w:pPr>
        <w:spacing w:after="0"/>
        <w:jc w:val="both"/>
        <w:rPr>
          <w:rFonts w:ascii="Times New Roman" w:hAnsi="Times New Roman"/>
          <w:bCs/>
          <w:color w:val="000000"/>
          <w:sz w:val="24"/>
          <w:szCs w:val="24"/>
        </w:rPr>
      </w:pPr>
    </w:p>
    <w:p w:rsidR="00BE1D63" w:rsidRDefault="00BE1D63" w:rsidP="000424F6">
      <w:pPr>
        <w:spacing w:after="0"/>
        <w:jc w:val="both"/>
        <w:rPr>
          <w:rFonts w:ascii="Times New Roman" w:hAnsi="Times New Roman"/>
          <w:bCs/>
          <w:color w:val="000000"/>
          <w:sz w:val="24"/>
          <w:szCs w:val="24"/>
        </w:rPr>
      </w:pPr>
    </w:p>
    <w:p w:rsidR="00BE1D63" w:rsidRDefault="00BE1D63" w:rsidP="000424F6">
      <w:pPr>
        <w:spacing w:after="0"/>
        <w:jc w:val="both"/>
        <w:rPr>
          <w:rFonts w:ascii="Times New Roman" w:hAnsi="Times New Roman"/>
          <w:bCs/>
          <w:color w:val="000000"/>
          <w:sz w:val="24"/>
          <w:szCs w:val="24"/>
        </w:rPr>
      </w:pPr>
    </w:p>
    <w:p w:rsidR="00BE1D63" w:rsidRDefault="00BE1D63" w:rsidP="000424F6">
      <w:pPr>
        <w:spacing w:after="0"/>
        <w:jc w:val="both"/>
        <w:rPr>
          <w:rFonts w:ascii="Times New Roman" w:hAnsi="Times New Roman"/>
          <w:bCs/>
          <w:color w:val="000000"/>
          <w:sz w:val="24"/>
          <w:szCs w:val="24"/>
        </w:rPr>
      </w:pPr>
    </w:p>
    <w:p w:rsidR="00BE1D63" w:rsidRDefault="00BE1D63" w:rsidP="000424F6">
      <w:pPr>
        <w:spacing w:after="0"/>
        <w:jc w:val="both"/>
        <w:rPr>
          <w:rFonts w:ascii="Times New Roman" w:hAnsi="Times New Roman"/>
          <w:bCs/>
          <w:color w:val="000000"/>
          <w:sz w:val="24"/>
          <w:szCs w:val="24"/>
        </w:rPr>
      </w:pPr>
    </w:p>
    <w:p w:rsidR="000C4F95" w:rsidRDefault="000C4F95" w:rsidP="000424F6">
      <w:pPr>
        <w:spacing w:after="0"/>
        <w:jc w:val="both"/>
        <w:rPr>
          <w:rFonts w:ascii="Times New Roman" w:hAnsi="Times New Roman"/>
          <w:bCs/>
          <w:color w:val="000000"/>
          <w:sz w:val="24"/>
          <w:szCs w:val="24"/>
        </w:rPr>
      </w:pPr>
    </w:p>
    <w:p w:rsidR="000C4F95" w:rsidRDefault="000C4F95" w:rsidP="000424F6">
      <w:pPr>
        <w:spacing w:after="0"/>
        <w:jc w:val="both"/>
        <w:rPr>
          <w:rFonts w:ascii="Times New Roman" w:hAnsi="Times New Roman"/>
          <w:bCs/>
          <w:color w:val="000000"/>
          <w:sz w:val="24"/>
          <w:szCs w:val="24"/>
        </w:rPr>
      </w:pPr>
    </w:p>
    <w:p w:rsidR="000C4F95" w:rsidRDefault="000C4F95" w:rsidP="000424F6">
      <w:pPr>
        <w:spacing w:after="0"/>
        <w:jc w:val="both"/>
        <w:rPr>
          <w:rFonts w:ascii="Times New Roman" w:hAnsi="Times New Roman"/>
          <w:bCs/>
          <w:color w:val="000000"/>
          <w:sz w:val="24"/>
          <w:szCs w:val="24"/>
        </w:rPr>
      </w:pPr>
    </w:p>
    <w:p w:rsidR="000C4F95" w:rsidRDefault="000C4F95" w:rsidP="000424F6">
      <w:pPr>
        <w:spacing w:after="0"/>
        <w:jc w:val="both"/>
        <w:rPr>
          <w:rFonts w:ascii="Times New Roman" w:hAnsi="Times New Roman"/>
          <w:bCs/>
          <w:color w:val="000000"/>
          <w:sz w:val="24"/>
          <w:szCs w:val="24"/>
        </w:rPr>
      </w:pPr>
    </w:p>
    <w:p w:rsidR="000C4F95" w:rsidRDefault="000C4F95" w:rsidP="000424F6">
      <w:pPr>
        <w:spacing w:after="0"/>
        <w:jc w:val="both"/>
        <w:rPr>
          <w:rFonts w:ascii="Times New Roman" w:hAnsi="Times New Roman"/>
          <w:bCs/>
          <w:color w:val="000000"/>
          <w:sz w:val="24"/>
          <w:szCs w:val="24"/>
        </w:rPr>
      </w:pPr>
    </w:p>
    <w:p w:rsidR="000C4F95" w:rsidRDefault="000C4F95" w:rsidP="000424F6">
      <w:pPr>
        <w:spacing w:after="0"/>
        <w:jc w:val="both"/>
        <w:rPr>
          <w:rFonts w:ascii="Times New Roman" w:hAnsi="Times New Roman"/>
          <w:bCs/>
          <w:color w:val="000000"/>
          <w:sz w:val="24"/>
          <w:szCs w:val="24"/>
        </w:rPr>
      </w:pPr>
    </w:p>
    <w:p w:rsidR="000C4F95" w:rsidRDefault="000C4F95" w:rsidP="000424F6">
      <w:pPr>
        <w:spacing w:after="0"/>
        <w:jc w:val="both"/>
        <w:rPr>
          <w:rFonts w:ascii="Times New Roman" w:hAnsi="Times New Roman"/>
          <w:bCs/>
          <w:color w:val="000000"/>
          <w:sz w:val="24"/>
          <w:szCs w:val="24"/>
        </w:rPr>
      </w:pPr>
    </w:p>
    <w:p w:rsidR="000C4F95" w:rsidRDefault="000C4F95" w:rsidP="000424F6">
      <w:pPr>
        <w:spacing w:after="0"/>
        <w:jc w:val="both"/>
        <w:rPr>
          <w:rFonts w:ascii="Times New Roman" w:hAnsi="Times New Roman"/>
          <w:bCs/>
          <w:color w:val="000000"/>
          <w:sz w:val="24"/>
          <w:szCs w:val="24"/>
        </w:rPr>
      </w:pPr>
    </w:p>
    <w:p w:rsidR="000C4F95" w:rsidRDefault="000C4F95" w:rsidP="000424F6">
      <w:pPr>
        <w:spacing w:after="0"/>
        <w:jc w:val="both"/>
        <w:rPr>
          <w:rFonts w:ascii="Times New Roman" w:hAnsi="Times New Roman"/>
          <w:bCs/>
          <w:color w:val="000000"/>
          <w:sz w:val="24"/>
          <w:szCs w:val="24"/>
        </w:rPr>
      </w:pPr>
    </w:p>
    <w:p w:rsidR="000C4F95" w:rsidRDefault="000C4F95" w:rsidP="000424F6">
      <w:pPr>
        <w:spacing w:after="0"/>
        <w:jc w:val="both"/>
        <w:rPr>
          <w:rFonts w:ascii="Times New Roman" w:hAnsi="Times New Roman"/>
          <w:bCs/>
          <w:color w:val="000000"/>
          <w:sz w:val="24"/>
          <w:szCs w:val="24"/>
        </w:rPr>
      </w:pPr>
    </w:p>
    <w:p w:rsidR="000C4F95" w:rsidRDefault="000C4F95" w:rsidP="000424F6">
      <w:pPr>
        <w:spacing w:after="0"/>
        <w:jc w:val="both"/>
        <w:rPr>
          <w:rFonts w:ascii="Times New Roman" w:hAnsi="Times New Roman"/>
          <w:bCs/>
          <w:color w:val="000000"/>
          <w:sz w:val="24"/>
          <w:szCs w:val="24"/>
        </w:rPr>
      </w:pPr>
    </w:p>
    <w:p w:rsidR="000C4F95" w:rsidRDefault="000C4F95" w:rsidP="000424F6">
      <w:pPr>
        <w:spacing w:after="0"/>
        <w:jc w:val="both"/>
        <w:rPr>
          <w:rFonts w:ascii="Times New Roman" w:hAnsi="Times New Roman"/>
          <w:bCs/>
          <w:color w:val="000000"/>
          <w:sz w:val="24"/>
          <w:szCs w:val="24"/>
        </w:rPr>
      </w:pPr>
    </w:p>
    <w:p w:rsidR="000C4F95" w:rsidRDefault="000C4F95" w:rsidP="000424F6">
      <w:pPr>
        <w:spacing w:after="0"/>
        <w:jc w:val="both"/>
        <w:rPr>
          <w:rFonts w:ascii="Times New Roman" w:hAnsi="Times New Roman"/>
          <w:bCs/>
          <w:color w:val="000000"/>
          <w:sz w:val="24"/>
          <w:szCs w:val="24"/>
        </w:rPr>
      </w:pPr>
    </w:p>
    <w:p w:rsidR="000C4F95" w:rsidRDefault="000C4F95" w:rsidP="000424F6">
      <w:pPr>
        <w:spacing w:after="0"/>
        <w:jc w:val="both"/>
        <w:rPr>
          <w:rFonts w:ascii="Times New Roman" w:hAnsi="Times New Roman"/>
          <w:bCs/>
          <w:color w:val="000000"/>
          <w:sz w:val="24"/>
          <w:szCs w:val="24"/>
        </w:rPr>
      </w:pPr>
    </w:p>
    <w:p w:rsidR="000C4F95" w:rsidRDefault="000C4F95" w:rsidP="000424F6">
      <w:pPr>
        <w:spacing w:after="0"/>
        <w:jc w:val="both"/>
        <w:rPr>
          <w:rFonts w:ascii="Times New Roman" w:hAnsi="Times New Roman"/>
          <w:bCs/>
          <w:color w:val="000000"/>
          <w:sz w:val="24"/>
          <w:szCs w:val="24"/>
        </w:rPr>
      </w:pPr>
    </w:p>
    <w:p w:rsidR="000C4F95" w:rsidRDefault="000C4F95" w:rsidP="000424F6">
      <w:pPr>
        <w:spacing w:after="0"/>
        <w:jc w:val="both"/>
        <w:rPr>
          <w:rFonts w:ascii="Times New Roman" w:hAnsi="Times New Roman"/>
          <w:bCs/>
          <w:color w:val="000000"/>
          <w:sz w:val="24"/>
          <w:szCs w:val="24"/>
        </w:rPr>
      </w:pPr>
    </w:p>
    <w:p w:rsidR="000C4F95" w:rsidRDefault="000C4F95" w:rsidP="000424F6">
      <w:pPr>
        <w:spacing w:after="0"/>
        <w:jc w:val="both"/>
        <w:rPr>
          <w:rFonts w:ascii="Times New Roman" w:hAnsi="Times New Roman"/>
          <w:bCs/>
          <w:color w:val="000000"/>
          <w:sz w:val="24"/>
          <w:szCs w:val="24"/>
        </w:rPr>
      </w:pPr>
    </w:p>
    <w:p w:rsidR="007030DA" w:rsidRDefault="00E452C0" w:rsidP="00EB2E4B">
      <w:pPr>
        <w:pStyle w:val="2"/>
        <w:numPr>
          <w:ilvl w:val="0"/>
          <w:numId w:val="67"/>
        </w:numPr>
        <w:shd w:val="clear" w:color="auto" w:fill="FFFFFF"/>
        <w:spacing w:before="0" w:after="0" w:line="240" w:lineRule="auto"/>
        <w:jc w:val="center"/>
        <w:rPr>
          <w:rFonts w:ascii="Times New Roman" w:hAnsi="Times New Roman"/>
          <w:i w:val="0"/>
          <w:color w:val="000000"/>
          <w:sz w:val="24"/>
          <w:szCs w:val="24"/>
        </w:rPr>
      </w:pPr>
      <w:r>
        <w:rPr>
          <w:rFonts w:ascii="Times New Roman" w:hAnsi="Times New Roman"/>
          <w:i w:val="0"/>
          <w:color w:val="000000"/>
          <w:sz w:val="24"/>
          <w:szCs w:val="24"/>
        </w:rPr>
        <w:lastRenderedPageBreak/>
        <w:t>П</w:t>
      </w:r>
      <w:r w:rsidR="00641A7F">
        <w:rPr>
          <w:rFonts w:ascii="Times New Roman" w:hAnsi="Times New Roman"/>
          <w:i w:val="0"/>
          <w:color w:val="000000"/>
          <w:sz w:val="24"/>
          <w:szCs w:val="24"/>
        </w:rPr>
        <w:t>рактика</w:t>
      </w:r>
      <w:r w:rsidR="007030DA">
        <w:rPr>
          <w:rFonts w:ascii="Times New Roman" w:hAnsi="Times New Roman"/>
          <w:i w:val="0"/>
          <w:color w:val="000000"/>
          <w:sz w:val="24"/>
          <w:szCs w:val="24"/>
        </w:rPr>
        <w:t>.</w:t>
      </w:r>
    </w:p>
    <w:p w:rsidR="00963D38" w:rsidRPr="00963D38" w:rsidRDefault="00963D38" w:rsidP="00B37052">
      <w:pPr>
        <w:spacing w:after="0" w:line="240" w:lineRule="auto"/>
      </w:pPr>
    </w:p>
    <w:p w:rsidR="007030DA" w:rsidRPr="00B91870" w:rsidRDefault="007030DA" w:rsidP="00B37052">
      <w:pPr>
        <w:pStyle w:val="a6"/>
        <w:shd w:val="clear" w:color="auto" w:fill="FFFFFF"/>
        <w:spacing w:before="0" w:after="0"/>
        <w:ind w:left="720"/>
        <w:jc w:val="center"/>
        <w:rPr>
          <w:b/>
          <w:color w:val="000000"/>
        </w:rPr>
      </w:pPr>
      <w:r>
        <w:rPr>
          <w:b/>
          <w:color w:val="000000"/>
        </w:rPr>
        <w:t>Распределение часов по разделам и темам</w:t>
      </w:r>
    </w:p>
    <w:p w:rsidR="007030DA" w:rsidRDefault="007030DA" w:rsidP="007030DA">
      <w:pPr>
        <w:pStyle w:val="a6"/>
        <w:shd w:val="clear" w:color="auto" w:fill="FFFFFF"/>
        <w:spacing w:before="0" w:after="0" w:line="276" w:lineRule="auto"/>
        <w:ind w:left="720"/>
        <w:jc w:val="right"/>
        <w:rPr>
          <w:color w:val="000000"/>
        </w:rPr>
      </w:pPr>
      <w:r>
        <w:rPr>
          <w:color w:val="000000"/>
        </w:rPr>
        <w:t xml:space="preserve">Таблица </w:t>
      </w:r>
      <w:r w:rsidR="00462725">
        <w:rPr>
          <w:color w:val="000000"/>
        </w:rPr>
        <w:t>9</w:t>
      </w:r>
      <w:r>
        <w:rPr>
          <w:color w:val="000000"/>
        </w:rPr>
        <w:t>.</w:t>
      </w:r>
    </w:p>
    <w:tbl>
      <w:tblPr>
        <w:tblW w:w="9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88"/>
        <w:gridCol w:w="1502"/>
      </w:tblGrid>
      <w:tr w:rsidR="007030DA" w:rsidRPr="001C668A" w:rsidTr="00CB6D83">
        <w:tc>
          <w:tcPr>
            <w:tcW w:w="8188" w:type="dxa"/>
            <w:vAlign w:val="center"/>
          </w:tcPr>
          <w:p w:rsidR="007030DA" w:rsidRPr="001C668A" w:rsidRDefault="007030DA" w:rsidP="00ED56F5">
            <w:pPr>
              <w:pStyle w:val="a6"/>
              <w:spacing w:before="0" w:after="0" w:line="276" w:lineRule="auto"/>
              <w:jc w:val="center"/>
              <w:rPr>
                <w:b/>
                <w:color w:val="000000"/>
              </w:rPr>
            </w:pPr>
            <w:r>
              <w:rPr>
                <w:b/>
                <w:color w:val="000000"/>
              </w:rPr>
              <w:t>Тема</w:t>
            </w:r>
          </w:p>
        </w:tc>
        <w:tc>
          <w:tcPr>
            <w:tcW w:w="1502" w:type="dxa"/>
            <w:vAlign w:val="center"/>
          </w:tcPr>
          <w:p w:rsidR="007030DA" w:rsidRPr="001C668A" w:rsidRDefault="007030DA" w:rsidP="00ED56F5">
            <w:pPr>
              <w:pStyle w:val="a6"/>
              <w:spacing w:before="0" w:after="0" w:line="276" w:lineRule="auto"/>
              <w:jc w:val="center"/>
              <w:rPr>
                <w:b/>
                <w:color w:val="000000"/>
              </w:rPr>
            </w:pPr>
            <w:r w:rsidRPr="001C668A">
              <w:rPr>
                <w:b/>
                <w:color w:val="000000"/>
              </w:rPr>
              <w:t>Количество часов</w:t>
            </w:r>
          </w:p>
        </w:tc>
      </w:tr>
      <w:tr w:rsidR="00E452C0" w:rsidRPr="001C668A" w:rsidTr="00CB6D83">
        <w:tc>
          <w:tcPr>
            <w:tcW w:w="8188" w:type="dxa"/>
            <w:vAlign w:val="center"/>
          </w:tcPr>
          <w:p w:rsidR="00E452C0" w:rsidRDefault="00E452C0" w:rsidP="00ED56F5">
            <w:pPr>
              <w:pStyle w:val="a6"/>
              <w:spacing w:before="0" w:after="0" w:line="276" w:lineRule="auto"/>
              <w:jc w:val="center"/>
              <w:rPr>
                <w:b/>
                <w:color w:val="000000"/>
              </w:rPr>
            </w:pPr>
            <w:r>
              <w:rPr>
                <w:b/>
                <w:color w:val="000000"/>
              </w:rPr>
              <w:t>3.1 Обучение в мастерских или на учебном участке</w:t>
            </w:r>
          </w:p>
        </w:tc>
        <w:tc>
          <w:tcPr>
            <w:tcW w:w="1502" w:type="dxa"/>
            <w:vAlign w:val="center"/>
          </w:tcPr>
          <w:p w:rsidR="00E452C0" w:rsidRPr="001C668A" w:rsidRDefault="00E452C0" w:rsidP="00ED56F5">
            <w:pPr>
              <w:pStyle w:val="a6"/>
              <w:spacing w:before="0" w:after="0" w:line="276" w:lineRule="auto"/>
              <w:jc w:val="center"/>
              <w:rPr>
                <w:b/>
                <w:color w:val="000000"/>
              </w:rPr>
            </w:pPr>
          </w:p>
        </w:tc>
      </w:tr>
      <w:tr w:rsidR="0055138A" w:rsidRPr="001C668A" w:rsidTr="00CB6D83">
        <w:tc>
          <w:tcPr>
            <w:tcW w:w="8188" w:type="dxa"/>
          </w:tcPr>
          <w:p w:rsidR="0055138A" w:rsidRPr="0055138A" w:rsidRDefault="0055138A" w:rsidP="0055138A">
            <w:pPr>
              <w:spacing w:after="0"/>
              <w:jc w:val="both"/>
              <w:rPr>
                <w:rFonts w:ascii="Times New Roman" w:hAnsi="Times New Roman"/>
                <w:sz w:val="24"/>
                <w:szCs w:val="24"/>
              </w:rPr>
            </w:pPr>
            <w:r w:rsidRPr="0055138A">
              <w:rPr>
                <w:rFonts w:ascii="Times New Roman" w:hAnsi="Times New Roman"/>
                <w:color w:val="000000"/>
                <w:sz w:val="24"/>
                <w:szCs w:val="24"/>
              </w:rPr>
              <w:t>Тема 1.</w:t>
            </w:r>
            <w:r>
              <w:rPr>
                <w:color w:val="000000"/>
              </w:rPr>
              <w:t xml:space="preserve"> </w:t>
            </w:r>
            <w:r w:rsidRPr="0055138A">
              <w:rPr>
                <w:rFonts w:ascii="Times New Roman" w:hAnsi="Times New Roman"/>
                <w:color w:val="000000"/>
                <w:spacing w:val="-1"/>
                <w:sz w:val="24"/>
                <w:szCs w:val="24"/>
              </w:rPr>
              <w:t>Вводное занятие</w:t>
            </w:r>
          </w:p>
        </w:tc>
        <w:tc>
          <w:tcPr>
            <w:tcW w:w="1502" w:type="dxa"/>
            <w:vAlign w:val="bottom"/>
          </w:tcPr>
          <w:p w:rsidR="0055138A" w:rsidRPr="0055138A" w:rsidRDefault="0055138A" w:rsidP="0055138A">
            <w:pPr>
              <w:spacing w:after="0"/>
              <w:jc w:val="center"/>
              <w:rPr>
                <w:rFonts w:ascii="Times New Roman" w:hAnsi="Times New Roman"/>
                <w:sz w:val="24"/>
                <w:szCs w:val="24"/>
              </w:rPr>
            </w:pPr>
            <w:r w:rsidRPr="0055138A">
              <w:rPr>
                <w:rFonts w:ascii="Times New Roman" w:hAnsi="Times New Roman"/>
                <w:sz w:val="24"/>
                <w:szCs w:val="24"/>
              </w:rPr>
              <w:t>2</w:t>
            </w:r>
          </w:p>
        </w:tc>
      </w:tr>
      <w:tr w:rsidR="0055138A" w:rsidRPr="001C668A" w:rsidTr="00CB6D83">
        <w:tc>
          <w:tcPr>
            <w:tcW w:w="8188" w:type="dxa"/>
          </w:tcPr>
          <w:p w:rsidR="0055138A" w:rsidRPr="0055138A" w:rsidRDefault="0055138A" w:rsidP="0055138A">
            <w:pPr>
              <w:spacing w:after="0"/>
              <w:jc w:val="both"/>
              <w:rPr>
                <w:rFonts w:ascii="Times New Roman" w:hAnsi="Times New Roman"/>
                <w:sz w:val="24"/>
                <w:szCs w:val="24"/>
              </w:rPr>
            </w:pPr>
            <w:r>
              <w:rPr>
                <w:rFonts w:ascii="Times New Roman" w:hAnsi="Times New Roman"/>
                <w:color w:val="000000"/>
                <w:sz w:val="24"/>
                <w:szCs w:val="24"/>
              </w:rPr>
              <w:t>Тема 2</w:t>
            </w:r>
            <w:r w:rsidRPr="0055138A">
              <w:rPr>
                <w:rFonts w:ascii="Times New Roman" w:hAnsi="Times New Roman"/>
                <w:color w:val="000000"/>
                <w:sz w:val="24"/>
                <w:szCs w:val="24"/>
              </w:rPr>
              <w:t>. Безопасность труда, электробезопасность и по</w:t>
            </w:r>
            <w:r w:rsidRPr="0055138A">
              <w:rPr>
                <w:rFonts w:ascii="Times New Roman" w:hAnsi="Times New Roman"/>
                <w:color w:val="000000"/>
                <w:sz w:val="24"/>
                <w:szCs w:val="24"/>
              </w:rPr>
              <w:softHyphen/>
            </w:r>
            <w:r w:rsidRPr="0055138A">
              <w:rPr>
                <w:rFonts w:ascii="Times New Roman" w:hAnsi="Times New Roman"/>
                <w:color w:val="000000"/>
                <w:spacing w:val="-1"/>
                <w:sz w:val="24"/>
                <w:szCs w:val="24"/>
              </w:rPr>
              <w:t>жарная безопасность в учебных мастерских</w:t>
            </w:r>
          </w:p>
        </w:tc>
        <w:tc>
          <w:tcPr>
            <w:tcW w:w="1502" w:type="dxa"/>
            <w:vAlign w:val="bottom"/>
          </w:tcPr>
          <w:p w:rsidR="0055138A" w:rsidRPr="0055138A" w:rsidRDefault="00590C1E" w:rsidP="0055138A">
            <w:pPr>
              <w:spacing w:after="0"/>
              <w:jc w:val="center"/>
              <w:rPr>
                <w:rFonts w:ascii="Times New Roman" w:hAnsi="Times New Roman"/>
                <w:sz w:val="24"/>
                <w:szCs w:val="24"/>
              </w:rPr>
            </w:pPr>
            <w:r>
              <w:rPr>
                <w:rFonts w:ascii="Times New Roman" w:hAnsi="Times New Roman"/>
                <w:sz w:val="24"/>
                <w:szCs w:val="24"/>
              </w:rPr>
              <w:t>6</w:t>
            </w:r>
          </w:p>
        </w:tc>
      </w:tr>
      <w:tr w:rsidR="0055138A" w:rsidRPr="001C668A" w:rsidTr="00CB6D83">
        <w:tc>
          <w:tcPr>
            <w:tcW w:w="8188" w:type="dxa"/>
          </w:tcPr>
          <w:p w:rsidR="0055138A" w:rsidRPr="00141DAE" w:rsidRDefault="0055138A" w:rsidP="001145BF">
            <w:pPr>
              <w:spacing w:after="0"/>
              <w:jc w:val="both"/>
              <w:rPr>
                <w:rFonts w:ascii="Times New Roman" w:hAnsi="Times New Roman"/>
                <w:bCs/>
                <w:sz w:val="24"/>
                <w:szCs w:val="24"/>
              </w:rPr>
            </w:pPr>
            <w:r w:rsidRPr="00AF0B06">
              <w:rPr>
                <w:rFonts w:ascii="Times New Roman" w:hAnsi="Times New Roman"/>
                <w:sz w:val="24"/>
                <w:szCs w:val="24"/>
              </w:rPr>
              <w:t xml:space="preserve">Тема 3. </w:t>
            </w:r>
            <w:r w:rsidR="00141DAE" w:rsidRPr="00141DAE">
              <w:rPr>
                <w:rFonts w:ascii="Times New Roman" w:hAnsi="Times New Roman"/>
                <w:sz w:val="24"/>
                <w:szCs w:val="24"/>
              </w:rPr>
              <w:t>Обучение слесарным работам</w:t>
            </w:r>
            <w:r w:rsidR="00141DAE">
              <w:rPr>
                <w:sz w:val="23"/>
                <w:szCs w:val="23"/>
              </w:rPr>
              <w:t xml:space="preserve"> </w:t>
            </w:r>
          </w:p>
        </w:tc>
        <w:tc>
          <w:tcPr>
            <w:tcW w:w="1502" w:type="dxa"/>
            <w:vAlign w:val="bottom"/>
          </w:tcPr>
          <w:p w:rsidR="0055138A" w:rsidRPr="0055138A" w:rsidRDefault="00340FA1" w:rsidP="0055138A">
            <w:pPr>
              <w:spacing w:after="0"/>
              <w:jc w:val="center"/>
              <w:rPr>
                <w:rFonts w:ascii="Times New Roman" w:hAnsi="Times New Roman"/>
                <w:sz w:val="24"/>
                <w:szCs w:val="24"/>
              </w:rPr>
            </w:pPr>
            <w:r>
              <w:rPr>
                <w:rFonts w:ascii="Times New Roman" w:hAnsi="Times New Roman"/>
                <w:sz w:val="24"/>
                <w:szCs w:val="24"/>
              </w:rPr>
              <w:t>16</w:t>
            </w:r>
          </w:p>
        </w:tc>
      </w:tr>
      <w:tr w:rsidR="00340FA1" w:rsidRPr="001C668A" w:rsidTr="00CB6D83">
        <w:tc>
          <w:tcPr>
            <w:tcW w:w="8188" w:type="dxa"/>
          </w:tcPr>
          <w:p w:rsidR="00340FA1" w:rsidRPr="00AF0B06" w:rsidRDefault="00340FA1" w:rsidP="00245BA3">
            <w:pPr>
              <w:spacing w:after="0"/>
              <w:jc w:val="both"/>
              <w:rPr>
                <w:rFonts w:ascii="Times New Roman" w:hAnsi="Times New Roman"/>
                <w:sz w:val="24"/>
                <w:szCs w:val="24"/>
              </w:rPr>
            </w:pPr>
            <w:r>
              <w:rPr>
                <w:rFonts w:ascii="Times New Roman" w:hAnsi="Times New Roman"/>
                <w:sz w:val="24"/>
                <w:szCs w:val="24"/>
              </w:rPr>
              <w:t xml:space="preserve">Тема 4. </w:t>
            </w:r>
            <w:r w:rsidR="00245BA3">
              <w:rPr>
                <w:rFonts w:ascii="Times New Roman" w:hAnsi="Times New Roman"/>
                <w:bCs/>
                <w:sz w:val="24"/>
                <w:szCs w:val="24"/>
              </w:rPr>
              <w:t>Изучение</w:t>
            </w:r>
            <w:r w:rsidRPr="00340FA1">
              <w:rPr>
                <w:rFonts w:ascii="Times New Roman" w:hAnsi="Times New Roman"/>
                <w:bCs/>
                <w:sz w:val="24"/>
                <w:szCs w:val="24"/>
              </w:rPr>
              <w:t xml:space="preserve"> электромонтажных работ</w:t>
            </w:r>
          </w:p>
        </w:tc>
        <w:tc>
          <w:tcPr>
            <w:tcW w:w="1502" w:type="dxa"/>
            <w:vAlign w:val="bottom"/>
          </w:tcPr>
          <w:p w:rsidR="00340FA1" w:rsidRDefault="00340FA1" w:rsidP="0055138A">
            <w:pPr>
              <w:spacing w:after="0"/>
              <w:jc w:val="center"/>
              <w:rPr>
                <w:rFonts w:ascii="Times New Roman" w:hAnsi="Times New Roman"/>
                <w:sz w:val="24"/>
                <w:szCs w:val="24"/>
              </w:rPr>
            </w:pPr>
            <w:r>
              <w:rPr>
                <w:rFonts w:ascii="Times New Roman" w:hAnsi="Times New Roman"/>
                <w:sz w:val="24"/>
                <w:szCs w:val="24"/>
              </w:rPr>
              <w:t>8</w:t>
            </w:r>
          </w:p>
        </w:tc>
      </w:tr>
      <w:tr w:rsidR="00340FA1" w:rsidRPr="001C668A" w:rsidTr="00CB6D83">
        <w:tc>
          <w:tcPr>
            <w:tcW w:w="8188" w:type="dxa"/>
          </w:tcPr>
          <w:p w:rsidR="00340FA1" w:rsidRPr="00340FA1" w:rsidRDefault="00CE2C9C" w:rsidP="00340FA1">
            <w:pPr>
              <w:pStyle w:val="Default"/>
            </w:pPr>
            <w:r>
              <w:rPr>
                <w:bCs/>
              </w:rPr>
              <w:t>Тема 5</w:t>
            </w:r>
            <w:r w:rsidR="00340FA1" w:rsidRPr="00340FA1">
              <w:rPr>
                <w:bCs/>
              </w:rPr>
              <w:t xml:space="preserve">. Обучение электрическим измерениям </w:t>
            </w:r>
          </w:p>
        </w:tc>
        <w:tc>
          <w:tcPr>
            <w:tcW w:w="1502" w:type="dxa"/>
            <w:vAlign w:val="bottom"/>
          </w:tcPr>
          <w:p w:rsidR="00340FA1" w:rsidRDefault="00340FA1" w:rsidP="0055138A">
            <w:pPr>
              <w:spacing w:after="0"/>
              <w:jc w:val="center"/>
              <w:rPr>
                <w:rFonts w:ascii="Times New Roman" w:hAnsi="Times New Roman"/>
                <w:sz w:val="24"/>
                <w:szCs w:val="24"/>
              </w:rPr>
            </w:pPr>
            <w:r>
              <w:rPr>
                <w:rFonts w:ascii="Times New Roman" w:hAnsi="Times New Roman"/>
                <w:sz w:val="24"/>
                <w:szCs w:val="24"/>
              </w:rPr>
              <w:t>8</w:t>
            </w:r>
          </w:p>
        </w:tc>
      </w:tr>
      <w:tr w:rsidR="00E452C0" w:rsidRPr="001C668A" w:rsidTr="00CB6D83">
        <w:tc>
          <w:tcPr>
            <w:tcW w:w="8188" w:type="dxa"/>
            <w:vAlign w:val="center"/>
          </w:tcPr>
          <w:p w:rsidR="00E452C0" w:rsidRDefault="00E452C0" w:rsidP="0055138A">
            <w:pPr>
              <w:pStyle w:val="a6"/>
              <w:spacing w:before="0" w:after="0" w:line="276" w:lineRule="auto"/>
              <w:rPr>
                <w:b/>
                <w:color w:val="000000"/>
              </w:rPr>
            </w:pPr>
            <w:r w:rsidRPr="001C668A">
              <w:rPr>
                <w:b/>
                <w:color w:val="000000"/>
              </w:rPr>
              <w:t>Итого</w:t>
            </w:r>
          </w:p>
        </w:tc>
        <w:tc>
          <w:tcPr>
            <w:tcW w:w="1502" w:type="dxa"/>
            <w:vAlign w:val="center"/>
          </w:tcPr>
          <w:p w:rsidR="00E452C0" w:rsidRPr="001C668A" w:rsidRDefault="005818D1" w:rsidP="00390B73">
            <w:pPr>
              <w:pStyle w:val="a6"/>
              <w:spacing w:before="0" w:after="0" w:line="276" w:lineRule="auto"/>
              <w:jc w:val="center"/>
              <w:rPr>
                <w:b/>
                <w:color w:val="000000"/>
              </w:rPr>
            </w:pPr>
            <w:r>
              <w:rPr>
                <w:b/>
                <w:color w:val="000000"/>
              </w:rPr>
              <w:t>40</w:t>
            </w:r>
          </w:p>
        </w:tc>
      </w:tr>
      <w:tr w:rsidR="00E452C0" w:rsidRPr="001C668A" w:rsidTr="00CB6D83">
        <w:tc>
          <w:tcPr>
            <w:tcW w:w="8188" w:type="dxa"/>
            <w:vAlign w:val="center"/>
          </w:tcPr>
          <w:p w:rsidR="00E452C0" w:rsidRPr="001C668A" w:rsidRDefault="00E452C0" w:rsidP="00E452C0">
            <w:pPr>
              <w:pStyle w:val="a6"/>
              <w:spacing w:before="0" w:after="0" w:line="276" w:lineRule="auto"/>
              <w:jc w:val="center"/>
              <w:rPr>
                <w:b/>
                <w:color w:val="000000"/>
              </w:rPr>
            </w:pPr>
            <w:r>
              <w:rPr>
                <w:b/>
                <w:color w:val="000000"/>
              </w:rPr>
              <w:t>3.2 Производственная практика</w:t>
            </w:r>
          </w:p>
        </w:tc>
        <w:tc>
          <w:tcPr>
            <w:tcW w:w="1502" w:type="dxa"/>
            <w:vAlign w:val="center"/>
          </w:tcPr>
          <w:p w:rsidR="00E452C0" w:rsidRDefault="00E452C0" w:rsidP="00390B73">
            <w:pPr>
              <w:pStyle w:val="a6"/>
              <w:spacing w:before="0" w:after="0" w:line="276" w:lineRule="auto"/>
              <w:jc w:val="center"/>
              <w:rPr>
                <w:b/>
                <w:color w:val="000000"/>
              </w:rPr>
            </w:pPr>
          </w:p>
        </w:tc>
      </w:tr>
      <w:tr w:rsidR="00C6182C" w:rsidRPr="001C668A" w:rsidTr="00CB6D83">
        <w:tc>
          <w:tcPr>
            <w:tcW w:w="8188" w:type="dxa"/>
          </w:tcPr>
          <w:p w:rsidR="00C6182C" w:rsidRPr="00590C1E" w:rsidRDefault="00C6182C" w:rsidP="00B37052">
            <w:pPr>
              <w:spacing w:after="0" w:line="240" w:lineRule="auto"/>
              <w:jc w:val="both"/>
              <w:rPr>
                <w:rFonts w:ascii="Times New Roman" w:hAnsi="Times New Roman"/>
                <w:sz w:val="24"/>
                <w:szCs w:val="24"/>
              </w:rPr>
            </w:pPr>
            <w:r w:rsidRPr="0055138A">
              <w:rPr>
                <w:rFonts w:ascii="Times New Roman" w:hAnsi="Times New Roman"/>
                <w:color w:val="000000"/>
                <w:sz w:val="24"/>
                <w:szCs w:val="24"/>
              </w:rPr>
              <w:t>Тема 1.</w:t>
            </w:r>
            <w:r>
              <w:rPr>
                <w:color w:val="000000"/>
              </w:rPr>
              <w:t xml:space="preserve"> </w:t>
            </w:r>
            <w:r w:rsidRPr="00590C1E">
              <w:rPr>
                <w:rFonts w:ascii="Times New Roman" w:hAnsi="Times New Roman"/>
                <w:sz w:val="24"/>
                <w:szCs w:val="24"/>
              </w:rPr>
              <w:t>Знакомство с предприятием. Инструктаж по охране труда и пожарной безопасности на предприятии</w:t>
            </w:r>
          </w:p>
        </w:tc>
        <w:tc>
          <w:tcPr>
            <w:tcW w:w="1502" w:type="dxa"/>
          </w:tcPr>
          <w:p w:rsidR="00C6182C" w:rsidRPr="00590C1E" w:rsidRDefault="00C6182C" w:rsidP="001D6AE5">
            <w:pPr>
              <w:jc w:val="center"/>
              <w:rPr>
                <w:rFonts w:ascii="Times New Roman" w:hAnsi="Times New Roman"/>
                <w:sz w:val="24"/>
                <w:szCs w:val="24"/>
              </w:rPr>
            </w:pPr>
            <w:r w:rsidRPr="00590C1E">
              <w:rPr>
                <w:rFonts w:ascii="Times New Roman" w:hAnsi="Times New Roman"/>
                <w:sz w:val="24"/>
                <w:szCs w:val="24"/>
              </w:rPr>
              <w:t>8</w:t>
            </w:r>
          </w:p>
        </w:tc>
      </w:tr>
      <w:tr w:rsidR="00C6182C" w:rsidRPr="001C668A" w:rsidTr="00CB6D83">
        <w:tc>
          <w:tcPr>
            <w:tcW w:w="8188" w:type="dxa"/>
          </w:tcPr>
          <w:p w:rsidR="00C6182C" w:rsidRPr="00340FA1" w:rsidRDefault="00C6182C" w:rsidP="00340FA1">
            <w:pPr>
              <w:pStyle w:val="Default"/>
              <w:rPr>
                <w:sz w:val="23"/>
                <w:szCs w:val="23"/>
              </w:rPr>
            </w:pPr>
            <w:r>
              <w:t>Тема 2</w:t>
            </w:r>
            <w:r w:rsidR="00F9378A" w:rsidRPr="005A4CD4">
              <w:rPr>
                <w:b/>
              </w:rPr>
              <w:t xml:space="preserve">. </w:t>
            </w:r>
            <w:r w:rsidR="00340FA1" w:rsidRPr="002B3602">
              <w:rPr>
                <w:bCs/>
              </w:rPr>
              <w:t>Практическое ознакомление с такелажными работами</w:t>
            </w:r>
          </w:p>
        </w:tc>
        <w:tc>
          <w:tcPr>
            <w:tcW w:w="1502" w:type="dxa"/>
          </w:tcPr>
          <w:p w:rsidR="00C6182C" w:rsidRPr="00590C1E" w:rsidRDefault="00CE2C9C" w:rsidP="001D6AE5">
            <w:pPr>
              <w:spacing w:after="0"/>
              <w:jc w:val="center"/>
              <w:rPr>
                <w:rFonts w:ascii="Times New Roman" w:hAnsi="Times New Roman"/>
                <w:sz w:val="24"/>
                <w:szCs w:val="24"/>
              </w:rPr>
            </w:pPr>
            <w:r>
              <w:rPr>
                <w:rFonts w:ascii="Times New Roman" w:hAnsi="Times New Roman"/>
                <w:sz w:val="24"/>
                <w:szCs w:val="24"/>
              </w:rPr>
              <w:t>8</w:t>
            </w:r>
          </w:p>
        </w:tc>
      </w:tr>
      <w:tr w:rsidR="00340FA1" w:rsidRPr="001C668A" w:rsidTr="00CB6D83">
        <w:tc>
          <w:tcPr>
            <w:tcW w:w="8188" w:type="dxa"/>
          </w:tcPr>
          <w:p w:rsidR="00340FA1" w:rsidRDefault="002B3602" w:rsidP="00340FA1">
            <w:pPr>
              <w:pStyle w:val="Default"/>
            </w:pPr>
            <w:r>
              <w:t xml:space="preserve">Тема 3. </w:t>
            </w:r>
            <w:r w:rsidRPr="002B3602">
              <w:rPr>
                <w:bCs/>
              </w:rPr>
              <w:t>Выполнение несложных работ по ремонту и обслуживанию электрооборудования</w:t>
            </w:r>
          </w:p>
        </w:tc>
        <w:tc>
          <w:tcPr>
            <w:tcW w:w="1502" w:type="dxa"/>
          </w:tcPr>
          <w:p w:rsidR="00340FA1" w:rsidRDefault="00CE2C9C" w:rsidP="001D6AE5">
            <w:pPr>
              <w:spacing w:after="0"/>
              <w:jc w:val="center"/>
              <w:rPr>
                <w:rFonts w:ascii="Times New Roman" w:hAnsi="Times New Roman"/>
                <w:sz w:val="24"/>
                <w:szCs w:val="24"/>
              </w:rPr>
            </w:pPr>
            <w:r>
              <w:rPr>
                <w:rFonts w:ascii="Times New Roman" w:hAnsi="Times New Roman"/>
                <w:sz w:val="24"/>
                <w:szCs w:val="24"/>
              </w:rPr>
              <w:t>48</w:t>
            </w:r>
          </w:p>
        </w:tc>
      </w:tr>
      <w:tr w:rsidR="00C6182C" w:rsidRPr="001C668A" w:rsidTr="00CB6D83">
        <w:tc>
          <w:tcPr>
            <w:tcW w:w="8188" w:type="dxa"/>
          </w:tcPr>
          <w:p w:rsidR="00C6182C" w:rsidRPr="00590C1E" w:rsidRDefault="00624156" w:rsidP="003B4B10">
            <w:pPr>
              <w:spacing w:after="0"/>
              <w:jc w:val="both"/>
              <w:rPr>
                <w:rFonts w:ascii="Times New Roman" w:hAnsi="Times New Roman"/>
                <w:sz w:val="24"/>
                <w:szCs w:val="24"/>
              </w:rPr>
            </w:pPr>
            <w:r>
              <w:rPr>
                <w:rFonts w:ascii="Times New Roman" w:hAnsi="Times New Roman"/>
                <w:color w:val="000000"/>
                <w:sz w:val="24"/>
                <w:szCs w:val="24"/>
              </w:rPr>
              <w:t xml:space="preserve">Тема </w:t>
            </w:r>
            <w:r w:rsidR="002B3602">
              <w:rPr>
                <w:rFonts w:ascii="Times New Roman" w:hAnsi="Times New Roman"/>
                <w:color w:val="000000"/>
                <w:sz w:val="24"/>
                <w:szCs w:val="24"/>
              </w:rPr>
              <w:t>4</w:t>
            </w:r>
            <w:r w:rsidR="00C6182C" w:rsidRPr="0055138A">
              <w:rPr>
                <w:rFonts w:ascii="Times New Roman" w:hAnsi="Times New Roman"/>
                <w:color w:val="000000"/>
                <w:sz w:val="24"/>
                <w:szCs w:val="24"/>
              </w:rPr>
              <w:t>.</w:t>
            </w:r>
            <w:r w:rsidR="00C6182C">
              <w:rPr>
                <w:color w:val="000000"/>
              </w:rPr>
              <w:t xml:space="preserve"> </w:t>
            </w:r>
            <w:r w:rsidR="00C6182C" w:rsidRPr="00590C1E">
              <w:rPr>
                <w:rFonts w:ascii="Times New Roman" w:hAnsi="Times New Roman"/>
                <w:color w:val="000000"/>
                <w:spacing w:val="2"/>
                <w:sz w:val="24"/>
                <w:szCs w:val="24"/>
              </w:rPr>
              <w:t xml:space="preserve">Самостоятельное выполнение работ </w:t>
            </w:r>
            <w:r w:rsidR="003B4B10">
              <w:rPr>
                <w:rFonts w:ascii="Times New Roman" w:hAnsi="Times New Roman"/>
                <w:color w:val="000000"/>
                <w:spacing w:val="2"/>
                <w:sz w:val="24"/>
                <w:szCs w:val="24"/>
              </w:rPr>
              <w:t xml:space="preserve">по монтажу </w:t>
            </w:r>
            <w:r w:rsidR="003B4B10">
              <w:rPr>
                <w:rFonts w:ascii="Times New Roman" w:hAnsi="Times New Roman"/>
                <w:sz w:val="24"/>
                <w:szCs w:val="24"/>
              </w:rPr>
              <w:t xml:space="preserve">силовых сетей  и электрооборудования </w:t>
            </w:r>
            <w:r w:rsidR="00982BB3">
              <w:rPr>
                <w:rFonts w:ascii="Times New Roman" w:hAnsi="Times New Roman"/>
                <w:color w:val="000000"/>
                <w:spacing w:val="-1"/>
                <w:sz w:val="24"/>
                <w:szCs w:val="24"/>
              </w:rPr>
              <w:t>2</w:t>
            </w:r>
            <w:r w:rsidR="00C6182C" w:rsidRPr="00590C1E">
              <w:rPr>
                <w:rFonts w:ascii="Times New Roman" w:hAnsi="Times New Roman"/>
                <w:color w:val="000000"/>
                <w:spacing w:val="-1"/>
                <w:sz w:val="24"/>
                <w:szCs w:val="24"/>
              </w:rPr>
              <w:t>-го разряда</w:t>
            </w:r>
          </w:p>
        </w:tc>
        <w:tc>
          <w:tcPr>
            <w:tcW w:w="1502" w:type="dxa"/>
          </w:tcPr>
          <w:p w:rsidR="00C6182C" w:rsidRPr="00590C1E" w:rsidRDefault="00CE2C9C" w:rsidP="00624156">
            <w:pPr>
              <w:spacing w:after="0"/>
              <w:jc w:val="center"/>
              <w:rPr>
                <w:rFonts w:ascii="Times New Roman" w:hAnsi="Times New Roman"/>
                <w:sz w:val="24"/>
                <w:szCs w:val="24"/>
              </w:rPr>
            </w:pPr>
            <w:r>
              <w:rPr>
                <w:rFonts w:ascii="Times New Roman" w:hAnsi="Times New Roman"/>
                <w:sz w:val="24"/>
                <w:szCs w:val="24"/>
              </w:rPr>
              <w:t>32</w:t>
            </w:r>
          </w:p>
        </w:tc>
      </w:tr>
      <w:tr w:rsidR="00590C1E" w:rsidRPr="001C668A" w:rsidTr="00CB6D83">
        <w:tc>
          <w:tcPr>
            <w:tcW w:w="8188" w:type="dxa"/>
          </w:tcPr>
          <w:p w:rsidR="00590C1E" w:rsidRPr="00590C1E" w:rsidRDefault="00590C1E" w:rsidP="00590C1E">
            <w:pPr>
              <w:spacing w:after="0"/>
              <w:jc w:val="both"/>
              <w:rPr>
                <w:rFonts w:ascii="Times New Roman" w:hAnsi="Times New Roman"/>
                <w:sz w:val="24"/>
                <w:szCs w:val="24"/>
              </w:rPr>
            </w:pPr>
            <w:r w:rsidRPr="00590C1E">
              <w:rPr>
                <w:rFonts w:ascii="Times New Roman" w:hAnsi="Times New Roman"/>
                <w:color w:val="000000"/>
                <w:spacing w:val="-3"/>
                <w:sz w:val="24"/>
                <w:szCs w:val="24"/>
              </w:rPr>
              <w:t>Квалификационная (пробная) работа</w:t>
            </w:r>
          </w:p>
        </w:tc>
        <w:tc>
          <w:tcPr>
            <w:tcW w:w="1502" w:type="dxa"/>
          </w:tcPr>
          <w:p w:rsidR="00590C1E" w:rsidRPr="00D24509" w:rsidRDefault="00590C1E" w:rsidP="00590C1E">
            <w:pPr>
              <w:spacing w:after="0"/>
              <w:jc w:val="center"/>
              <w:rPr>
                <w:rFonts w:ascii="Times New Roman" w:hAnsi="Times New Roman"/>
                <w:sz w:val="24"/>
                <w:szCs w:val="24"/>
              </w:rPr>
            </w:pPr>
          </w:p>
        </w:tc>
      </w:tr>
      <w:tr w:rsidR="007030DA" w:rsidRPr="001C668A" w:rsidTr="00CB6D83">
        <w:tc>
          <w:tcPr>
            <w:tcW w:w="8188" w:type="dxa"/>
          </w:tcPr>
          <w:p w:rsidR="007030DA" w:rsidRPr="001C668A" w:rsidRDefault="007030DA" w:rsidP="00590C1E">
            <w:pPr>
              <w:pStyle w:val="a6"/>
              <w:spacing w:before="0" w:after="0" w:line="276" w:lineRule="auto"/>
              <w:rPr>
                <w:b/>
                <w:color w:val="000000"/>
              </w:rPr>
            </w:pPr>
            <w:r w:rsidRPr="001C668A">
              <w:rPr>
                <w:b/>
                <w:color w:val="000000"/>
              </w:rPr>
              <w:t>Итого</w:t>
            </w:r>
          </w:p>
        </w:tc>
        <w:tc>
          <w:tcPr>
            <w:tcW w:w="1502" w:type="dxa"/>
          </w:tcPr>
          <w:p w:rsidR="007030DA" w:rsidRPr="001C668A" w:rsidRDefault="005818D1" w:rsidP="00390B73">
            <w:pPr>
              <w:pStyle w:val="a6"/>
              <w:spacing w:before="0" w:after="0" w:line="276" w:lineRule="auto"/>
              <w:jc w:val="center"/>
              <w:rPr>
                <w:b/>
                <w:color w:val="000000"/>
              </w:rPr>
            </w:pPr>
            <w:r>
              <w:rPr>
                <w:b/>
                <w:color w:val="000000"/>
              </w:rPr>
              <w:t>9</w:t>
            </w:r>
            <w:r w:rsidR="007030DA">
              <w:rPr>
                <w:b/>
                <w:color w:val="000000"/>
              </w:rPr>
              <w:t>6</w:t>
            </w:r>
          </w:p>
        </w:tc>
      </w:tr>
    </w:tbl>
    <w:p w:rsidR="009A7D3B" w:rsidRDefault="009A7D3B" w:rsidP="009A7D3B">
      <w:pPr>
        <w:spacing w:after="0"/>
        <w:rPr>
          <w:rFonts w:ascii="Times New Roman" w:hAnsi="Times New Roman"/>
          <w:b/>
          <w:sz w:val="24"/>
          <w:szCs w:val="24"/>
        </w:rPr>
      </w:pPr>
    </w:p>
    <w:p w:rsidR="00AA07E0" w:rsidRDefault="00AA07E0" w:rsidP="009A7D3B">
      <w:pPr>
        <w:spacing w:after="0"/>
        <w:jc w:val="center"/>
        <w:rPr>
          <w:rFonts w:ascii="Times New Roman" w:hAnsi="Times New Roman"/>
          <w:b/>
          <w:sz w:val="24"/>
          <w:szCs w:val="24"/>
        </w:rPr>
      </w:pPr>
      <w:r w:rsidRPr="00AA07E0">
        <w:rPr>
          <w:rFonts w:ascii="Times New Roman" w:hAnsi="Times New Roman"/>
          <w:b/>
          <w:sz w:val="24"/>
          <w:szCs w:val="24"/>
        </w:rPr>
        <w:t>3.1. Обучение в мастерских или на учебном участке</w:t>
      </w:r>
    </w:p>
    <w:p w:rsidR="009A7D3B" w:rsidRPr="00AA07E0" w:rsidRDefault="009A7D3B" w:rsidP="009A7D3B">
      <w:pPr>
        <w:spacing w:after="0"/>
        <w:jc w:val="center"/>
        <w:rPr>
          <w:rFonts w:ascii="Times New Roman" w:hAnsi="Times New Roman"/>
          <w:b/>
          <w:sz w:val="24"/>
          <w:szCs w:val="24"/>
        </w:rPr>
      </w:pPr>
    </w:p>
    <w:p w:rsidR="006F6EB3" w:rsidRDefault="006F6EB3" w:rsidP="006F6EB3">
      <w:pPr>
        <w:spacing w:after="0"/>
        <w:jc w:val="center"/>
        <w:rPr>
          <w:rFonts w:ascii="Times New Roman" w:hAnsi="Times New Roman"/>
          <w:b/>
          <w:bCs/>
          <w:color w:val="000000"/>
          <w:sz w:val="24"/>
          <w:szCs w:val="24"/>
        </w:rPr>
      </w:pPr>
      <w:r w:rsidRPr="006F6EB3">
        <w:rPr>
          <w:rFonts w:ascii="Times New Roman" w:hAnsi="Times New Roman"/>
          <w:b/>
          <w:bCs/>
          <w:color w:val="000000"/>
          <w:sz w:val="24"/>
          <w:szCs w:val="24"/>
        </w:rPr>
        <w:t>Тема 1. Вводное занятие</w:t>
      </w:r>
    </w:p>
    <w:p w:rsidR="006F6EB3" w:rsidRPr="006F6EB3" w:rsidRDefault="006F6EB3" w:rsidP="006F6EB3">
      <w:pPr>
        <w:spacing w:after="0"/>
        <w:jc w:val="center"/>
        <w:rPr>
          <w:rFonts w:ascii="Times New Roman" w:hAnsi="Times New Roman"/>
          <w:b/>
          <w:color w:val="000000"/>
          <w:sz w:val="24"/>
          <w:szCs w:val="24"/>
        </w:rPr>
      </w:pPr>
    </w:p>
    <w:p w:rsidR="006F6EB3" w:rsidRPr="006F6EB3" w:rsidRDefault="006F6EB3" w:rsidP="006F6EB3">
      <w:pPr>
        <w:spacing w:after="0"/>
        <w:ind w:firstLine="708"/>
        <w:jc w:val="both"/>
        <w:rPr>
          <w:rFonts w:ascii="Times New Roman" w:hAnsi="Times New Roman"/>
          <w:color w:val="000000"/>
          <w:sz w:val="24"/>
          <w:szCs w:val="24"/>
        </w:rPr>
      </w:pPr>
      <w:r w:rsidRPr="006F6EB3">
        <w:rPr>
          <w:rFonts w:ascii="Times New Roman" w:hAnsi="Times New Roman"/>
          <w:color w:val="000000"/>
          <w:sz w:val="24"/>
          <w:szCs w:val="24"/>
        </w:rPr>
        <w:t>Ознакомление обучающихся с учебной мастерской (учебным участком), режимом работы, формами организации труда и правилами внутреннего распорядка, порядком получения и сдачи инструмента и приспособлений. Расстановка обучающихся по рабочим местам.</w:t>
      </w:r>
    </w:p>
    <w:p w:rsidR="006F6EB3" w:rsidRPr="006F6EB3" w:rsidRDefault="006F6EB3" w:rsidP="006F6EB3">
      <w:pPr>
        <w:spacing w:after="0"/>
        <w:ind w:left="1428"/>
        <w:jc w:val="both"/>
        <w:rPr>
          <w:rFonts w:ascii="Times New Roman" w:hAnsi="Times New Roman"/>
          <w:b/>
          <w:color w:val="000000"/>
          <w:sz w:val="24"/>
          <w:szCs w:val="24"/>
        </w:rPr>
      </w:pPr>
    </w:p>
    <w:p w:rsidR="006F6EB3" w:rsidRDefault="006F6EB3" w:rsidP="00141DAE">
      <w:pPr>
        <w:spacing w:after="0"/>
        <w:jc w:val="center"/>
        <w:rPr>
          <w:rFonts w:ascii="Times New Roman" w:hAnsi="Times New Roman"/>
          <w:b/>
          <w:bCs/>
          <w:color w:val="000000"/>
          <w:sz w:val="24"/>
          <w:szCs w:val="24"/>
        </w:rPr>
      </w:pPr>
      <w:r w:rsidRPr="006F6EB3">
        <w:rPr>
          <w:rFonts w:ascii="Times New Roman" w:hAnsi="Times New Roman"/>
          <w:b/>
          <w:bCs/>
          <w:color w:val="000000"/>
          <w:sz w:val="24"/>
          <w:szCs w:val="24"/>
        </w:rPr>
        <w:t>Тема 2. Безопасность труда, электробезопасность</w:t>
      </w:r>
      <w:r>
        <w:rPr>
          <w:rFonts w:ascii="Times New Roman" w:hAnsi="Times New Roman"/>
          <w:b/>
          <w:bCs/>
          <w:color w:val="000000"/>
          <w:sz w:val="24"/>
          <w:szCs w:val="24"/>
        </w:rPr>
        <w:t xml:space="preserve"> </w:t>
      </w:r>
      <w:r w:rsidRPr="006F6EB3">
        <w:rPr>
          <w:rFonts w:ascii="Times New Roman" w:hAnsi="Times New Roman"/>
          <w:b/>
          <w:bCs/>
          <w:color w:val="000000"/>
          <w:sz w:val="24"/>
          <w:szCs w:val="24"/>
        </w:rPr>
        <w:t>и пожарная безопасность в учебных мастерских</w:t>
      </w:r>
    </w:p>
    <w:p w:rsidR="006F6EB3" w:rsidRPr="006F6EB3" w:rsidRDefault="006F6EB3" w:rsidP="006F6EB3">
      <w:pPr>
        <w:spacing w:after="0"/>
        <w:ind w:left="1428"/>
        <w:jc w:val="center"/>
        <w:rPr>
          <w:rFonts w:ascii="Times New Roman" w:hAnsi="Times New Roman"/>
          <w:b/>
          <w:bCs/>
          <w:color w:val="000000"/>
          <w:sz w:val="24"/>
          <w:szCs w:val="24"/>
        </w:rPr>
      </w:pPr>
    </w:p>
    <w:p w:rsidR="006F6EB3" w:rsidRPr="006F6EB3" w:rsidRDefault="006F6EB3" w:rsidP="006F6EB3">
      <w:pPr>
        <w:spacing w:after="0"/>
        <w:ind w:firstLine="708"/>
        <w:jc w:val="both"/>
        <w:rPr>
          <w:rFonts w:ascii="Times New Roman" w:hAnsi="Times New Roman"/>
          <w:color w:val="000000"/>
          <w:sz w:val="24"/>
          <w:szCs w:val="24"/>
        </w:rPr>
      </w:pPr>
      <w:r w:rsidRPr="006F6EB3">
        <w:rPr>
          <w:rFonts w:ascii="Times New Roman" w:hAnsi="Times New Roman"/>
          <w:color w:val="000000"/>
          <w:sz w:val="24"/>
          <w:szCs w:val="24"/>
        </w:rPr>
        <w:t>Вводный инструктаж по безопасности труда.</w:t>
      </w:r>
    </w:p>
    <w:p w:rsidR="004C00EF" w:rsidRDefault="006F6EB3" w:rsidP="006F6EB3">
      <w:pPr>
        <w:spacing w:after="0"/>
        <w:ind w:firstLine="708"/>
        <w:jc w:val="both"/>
        <w:rPr>
          <w:rFonts w:ascii="Times New Roman" w:hAnsi="Times New Roman"/>
          <w:sz w:val="24"/>
          <w:szCs w:val="24"/>
        </w:rPr>
      </w:pPr>
      <w:r w:rsidRPr="006F6EB3">
        <w:rPr>
          <w:rFonts w:ascii="Times New Roman" w:hAnsi="Times New Roman"/>
          <w:color w:val="000000"/>
          <w:sz w:val="24"/>
          <w:szCs w:val="24"/>
        </w:rPr>
        <w:t>Безопаснос</w:t>
      </w:r>
      <w:r w:rsidR="00B37052">
        <w:rPr>
          <w:rFonts w:ascii="Times New Roman" w:hAnsi="Times New Roman"/>
          <w:color w:val="000000"/>
          <w:sz w:val="24"/>
          <w:szCs w:val="24"/>
        </w:rPr>
        <w:t xml:space="preserve">ть труда при выполнении </w:t>
      </w:r>
      <w:r w:rsidRPr="006F6EB3">
        <w:rPr>
          <w:rFonts w:ascii="Times New Roman" w:hAnsi="Times New Roman"/>
          <w:color w:val="000000"/>
          <w:sz w:val="24"/>
          <w:szCs w:val="24"/>
        </w:rPr>
        <w:t xml:space="preserve"> работ</w:t>
      </w:r>
      <w:r w:rsidR="00D135C5">
        <w:rPr>
          <w:rFonts w:ascii="Times New Roman" w:hAnsi="Times New Roman"/>
          <w:color w:val="000000"/>
          <w:sz w:val="24"/>
          <w:szCs w:val="24"/>
        </w:rPr>
        <w:t xml:space="preserve"> </w:t>
      </w:r>
      <w:r w:rsidR="00CE2C9C">
        <w:rPr>
          <w:rFonts w:ascii="Times New Roman" w:hAnsi="Times New Roman"/>
          <w:sz w:val="24"/>
          <w:szCs w:val="24"/>
        </w:rPr>
        <w:t>э</w:t>
      </w:r>
      <w:r w:rsidR="00013378">
        <w:rPr>
          <w:rFonts w:ascii="Times New Roman" w:hAnsi="Times New Roman"/>
          <w:sz w:val="24"/>
          <w:szCs w:val="24"/>
        </w:rPr>
        <w:t>лектромонт</w:t>
      </w:r>
      <w:r w:rsidR="003B4B10">
        <w:rPr>
          <w:rFonts w:ascii="Times New Roman" w:hAnsi="Times New Roman"/>
          <w:sz w:val="24"/>
          <w:szCs w:val="24"/>
        </w:rPr>
        <w:t xml:space="preserve">ажника по силовым сетям </w:t>
      </w:r>
      <w:r w:rsidR="00013378">
        <w:rPr>
          <w:rFonts w:ascii="Times New Roman" w:hAnsi="Times New Roman"/>
          <w:sz w:val="24"/>
          <w:szCs w:val="24"/>
        </w:rPr>
        <w:t xml:space="preserve"> и </w:t>
      </w:r>
      <w:r w:rsidR="003B4B10">
        <w:rPr>
          <w:rFonts w:ascii="Times New Roman" w:hAnsi="Times New Roman"/>
          <w:sz w:val="24"/>
          <w:szCs w:val="24"/>
        </w:rPr>
        <w:t>электрооборудованию</w:t>
      </w:r>
      <w:r w:rsidR="004C00EF">
        <w:rPr>
          <w:rFonts w:ascii="Times New Roman" w:hAnsi="Times New Roman"/>
          <w:sz w:val="24"/>
          <w:szCs w:val="24"/>
        </w:rPr>
        <w:t>.</w:t>
      </w:r>
    </w:p>
    <w:p w:rsidR="006F6EB3" w:rsidRPr="006F6EB3" w:rsidRDefault="006F6EB3" w:rsidP="006F6EB3">
      <w:pPr>
        <w:spacing w:after="0"/>
        <w:ind w:firstLine="708"/>
        <w:jc w:val="both"/>
        <w:rPr>
          <w:rFonts w:ascii="Times New Roman" w:hAnsi="Times New Roman"/>
          <w:color w:val="000000"/>
          <w:sz w:val="24"/>
          <w:szCs w:val="24"/>
        </w:rPr>
      </w:pPr>
      <w:r w:rsidRPr="006F6EB3">
        <w:rPr>
          <w:rFonts w:ascii="Times New Roman" w:hAnsi="Times New Roman"/>
          <w:color w:val="000000"/>
          <w:sz w:val="24"/>
          <w:szCs w:val="24"/>
        </w:rPr>
        <w:t>Основные опасные и вредные факторы, возникающие при работе в учебной мастерской. Причины травматизма. Виды травм. Мероприятия по предупреждению травматизма.</w:t>
      </w:r>
    </w:p>
    <w:p w:rsidR="006F6EB3" w:rsidRPr="006F6EB3" w:rsidRDefault="006F6EB3" w:rsidP="006F6EB3">
      <w:pPr>
        <w:spacing w:after="0"/>
        <w:ind w:firstLine="708"/>
        <w:jc w:val="both"/>
        <w:rPr>
          <w:rFonts w:ascii="Times New Roman" w:hAnsi="Times New Roman"/>
          <w:color w:val="000000"/>
          <w:sz w:val="24"/>
          <w:szCs w:val="24"/>
        </w:rPr>
      </w:pPr>
      <w:r w:rsidRPr="006F6EB3">
        <w:rPr>
          <w:rFonts w:ascii="Times New Roman" w:hAnsi="Times New Roman"/>
          <w:color w:val="000000"/>
          <w:sz w:val="24"/>
          <w:szCs w:val="24"/>
        </w:rPr>
        <w:t>Пожарная безопасность. Причины пожаров в учебной мастерской.</w:t>
      </w:r>
    </w:p>
    <w:p w:rsidR="006F6EB3" w:rsidRPr="006F6EB3" w:rsidRDefault="006F6EB3" w:rsidP="006F6EB3">
      <w:pPr>
        <w:spacing w:after="0"/>
        <w:ind w:firstLine="708"/>
        <w:jc w:val="both"/>
        <w:rPr>
          <w:rFonts w:ascii="Times New Roman" w:hAnsi="Times New Roman"/>
          <w:color w:val="000000"/>
          <w:sz w:val="24"/>
          <w:szCs w:val="24"/>
        </w:rPr>
      </w:pPr>
      <w:r w:rsidRPr="006F6EB3">
        <w:rPr>
          <w:rFonts w:ascii="Times New Roman" w:hAnsi="Times New Roman"/>
          <w:color w:val="000000"/>
          <w:sz w:val="24"/>
          <w:szCs w:val="24"/>
        </w:rPr>
        <w:t>Меры предупреждения пожаров.</w:t>
      </w:r>
    </w:p>
    <w:p w:rsidR="006F6EB3" w:rsidRPr="006F6EB3" w:rsidRDefault="006F6EB3" w:rsidP="006F6EB3">
      <w:pPr>
        <w:spacing w:after="0"/>
        <w:ind w:firstLine="708"/>
        <w:jc w:val="both"/>
        <w:rPr>
          <w:rFonts w:ascii="Times New Roman" w:hAnsi="Times New Roman"/>
          <w:color w:val="000000"/>
          <w:sz w:val="24"/>
          <w:szCs w:val="24"/>
        </w:rPr>
      </w:pPr>
      <w:r w:rsidRPr="006F6EB3">
        <w:rPr>
          <w:rFonts w:ascii="Times New Roman" w:hAnsi="Times New Roman"/>
          <w:color w:val="000000"/>
          <w:sz w:val="24"/>
          <w:szCs w:val="24"/>
        </w:rPr>
        <w:t>Меры предосторожности при пользовании пожароопасными жидкостями.</w:t>
      </w:r>
    </w:p>
    <w:p w:rsidR="006F6EB3" w:rsidRPr="006F6EB3" w:rsidRDefault="006F6EB3" w:rsidP="006F6EB3">
      <w:pPr>
        <w:spacing w:after="0"/>
        <w:ind w:firstLine="708"/>
        <w:jc w:val="both"/>
        <w:rPr>
          <w:rFonts w:ascii="Times New Roman" w:hAnsi="Times New Roman"/>
          <w:color w:val="000000"/>
          <w:sz w:val="24"/>
          <w:szCs w:val="24"/>
        </w:rPr>
      </w:pPr>
      <w:r w:rsidRPr="006F6EB3">
        <w:rPr>
          <w:rFonts w:ascii="Times New Roman" w:hAnsi="Times New Roman"/>
          <w:color w:val="000000"/>
          <w:sz w:val="24"/>
          <w:szCs w:val="24"/>
        </w:rPr>
        <w:lastRenderedPageBreak/>
        <w:t>Правила поведения обучающихся при пожаре, порядок вызова пожарной команды. Пользование первичными средствами пожаротушения. Мероприятия по обеспечению пожарной безопасности. План эвакуации.</w:t>
      </w:r>
    </w:p>
    <w:p w:rsidR="006F6EB3" w:rsidRPr="006F6EB3" w:rsidRDefault="006F6EB3" w:rsidP="006F6EB3">
      <w:pPr>
        <w:spacing w:after="0"/>
        <w:ind w:firstLine="708"/>
        <w:jc w:val="both"/>
        <w:rPr>
          <w:rFonts w:ascii="Times New Roman" w:hAnsi="Times New Roman"/>
          <w:color w:val="000000"/>
          <w:sz w:val="24"/>
          <w:szCs w:val="24"/>
        </w:rPr>
      </w:pPr>
      <w:r w:rsidRPr="006F6EB3">
        <w:rPr>
          <w:rFonts w:ascii="Times New Roman" w:hAnsi="Times New Roman"/>
          <w:color w:val="000000"/>
          <w:sz w:val="24"/>
          <w:szCs w:val="24"/>
        </w:rPr>
        <w:t>Основные правил</w:t>
      </w:r>
      <w:r w:rsidR="0028129E">
        <w:rPr>
          <w:rFonts w:ascii="Times New Roman" w:hAnsi="Times New Roman"/>
          <w:color w:val="000000"/>
          <w:sz w:val="24"/>
          <w:szCs w:val="24"/>
        </w:rPr>
        <w:t>а и нормы электробезопасности. П</w:t>
      </w:r>
      <w:r w:rsidRPr="006F6EB3">
        <w:rPr>
          <w:rFonts w:ascii="Times New Roman" w:hAnsi="Times New Roman"/>
          <w:color w:val="000000"/>
          <w:sz w:val="24"/>
          <w:szCs w:val="24"/>
        </w:rPr>
        <w:t>равила пользования электронагревательными приборами и электроинструментом, заземлением электроустановок, отключение электросети.</w:t>
      </w:r>
    </w:p>
    <w:p w:rsidR="006F6EB3" w:rsidRDefault="006F6EB3" w:rsidP="00CE7497">
      <w:pPr>
        <w:spacing w:after="0"/>
        <w:ind w:firstLine="708"/>
        <w:jc w:val="both"/>
        <w:rPr>
          <w:rFonts w:ascii="Times New Roman" w:hAnsi="Times New Roman"/>
          <w:color w:val="000000"/>
          <w:sz w:val="24"/>
          <w:szCs w:val="24"/>
        </w:rPr>
      </w:pPr>
      <w:r w:rsidRPr="006F6EB3">
        <w:rPr>
          <w:rFonts w:ascii="Times New Roman" w:hAnsi="Times New Roman"/>
          <w:color w:val="000000"/>
          <w:sz w:val="24"/>
          <w:szCs w:val="24"/>
        </w:rPr>
        <w:t>Виды электротравм. Оказание первой помощи.</w:t>
      </w:r>
    </w:p>
    <w:p w:rsidR="00143729" w:rsidRPr="00CE7497" w:rsidRDefault="00143729" w:rsidP="00CE7497">
      <w:pPr>
        <w:spacing w:after="0"/>
        <w:ind w:firstLine="708"/>
        <w:jc w:val="both"/>
        <w:rPr>
          <w:rFonts w:ascii="Times New Roman" w:hAnsi="Times New Roman"/>
          <w:color w:val="000000"/>
          <w:sz w:val="24"/>
          <w:szCs w:val="24"/>
        </w:rPr>
      </w:pPr>
    </w:p>
    <w:p w:rsidR="00624156" w:rsidRDefault="006F6EB3" w:rsidP="00141DAE">
      <w:pPr>
        <w:spacing w:after="0"/>
        <w:jc w:val="center"/>
        <w:rPr>
          <w:rFonts w:ascii="Times New Roman" w:hAnsi="Times New Roman"/>
          <w:b/>
          <w:bCs/>
          <w:color w:val="000000"/>
          <w:sz w:val="24"/>
          <w:szCs w:val="24"/>
        </w:rPr>
      </w:pPr>
      <w:r w:rsidRPr="006F6EB3">
        <w:rPr>
          <w:rFonts w:ascii="Times New Roman" w:hAnsi="Times New Roman"/>
          <w:b/>
          <w:bCs/>
          <w:color w:val="000000"/>
          <w:sz w:val="24"/>
          <w:szCs w:val="24"/>
        </w:rPr>
        <w:t xml:space="preserve">Тема 3. </w:t>
      </w:r>
      <w:r w:rsidR="00141DAE" w:rsidRPr="00141DAE">
        <w:rPr>
          <w:rFonts w:ascii="Times New Roman" w:hAnsi="Times New Roman"/>
          <w:b/>
          <w:bCs/>
          <w:color w:val="000000"/>
          <w:sz w:val="24"/>
          <w:szCs w:val="24"/>
        </w:rPr>
        <w:t>Обучение слесарным работам</w:t>
      </w:r>
    </w:p>
    <w:p w:rsidR="00624156" w:rsidRPr="00624156" w:rsidRDefault="00624156" w:rsidP="00624156">
      <w:pPr>
        <w:spacing w:after="0"/>
        <w:ind w:left="1428"/>
        <w:jc w:val="center"/>
        <w:rPr>
          <w:rFonts w:ascii="Times New Roman" w:hAnsi="Times New Roman"/>
          <w:b/>
          <w:color w:val="000000"/>
          <w:sz w:val="24"/>
          <w:szCs w:val="24"/>
        </w:rPr>
      </w:pPr>
    </w:p>
    <w:p w:rsidR="00141DAE" w:rsidRDefault="00141DAE" w:rsidP="00141DAE">
      <w:pPr>
        <w:pStyle w:val="Default"/>
        <w:spacing w:line="276" w:lineRule="auto"/>
        <w:ind w:firstLine="708"/>
        <w:rPr>
          <w:sz w:val="23"/>
          <w:szCs w:val="23"/>
        </w:rPr>
      </w:pPr>
      <w:r>
        <w:rPr>
          <w:sz w:val="23"/>
          <w:szCs w:val="23"/>
        </w:rPr>
        <w:t xml:space="preserve">Ознакомление с оборудованием рабочего места слесаря, инструментом и приспособлениями, применяемыми при выполнении работ. </w:t>
      </w:r>
    </w:p>
    <w:p w:rsidR="00141DAE" w:rsidRPr="00141DAE" w:rsidRDefault="00141DAE" w:rsidP="00141DAE">
      <w:pPr>
        <w:pStyle w:val="a8"/>
        <w:spacing w:line="276" w:lineRule="auto"/>
        <w:ind w:left="-180" w:firstLine="888"/>
      </w:pPr>
      <w:r>
        <w:rPr>
          <w:sz w:val="23"/>
          <w:szCs w:val="23"/>
        </w:rPr>
        <w:t xml:space="preserve">Ознакомление с основными видами слесарного и измерительного инструмента. Назначение инструментов и приспособлений, требования, предъявляемые к ним. Правила </w:t>
      </w:r>
      <w:r w:rsidRPr="00141DAE">
        <w:t xml:space="preserve">подбора инструмента, порядок подготовки инструмента к работе. Хранение инструмента и приспособлений, уход за ним. </w:t>
      </w:r>
    </w:p>
    <w:p w:rsidR="00141DAE" w:rsidRPr="00141DAE" w:rsidRDefault="00141DAE" w:rsidP="00141DAE">
      <w:pPr>
        <w:pStyle w:val="a8"/>
        <w:spacing w:line="276" w:lineRule="auto"/>
        <w:ind w:left="-180" w:firstLine="888"/>
      </w:pPr>
      <w:r w:rsidRPr="00141DAE">
        <w:t xml:space="preserve">Разметка деталей: порядок разметки по шаблонам, простейшим эскизам, по чертежу и по месту. Разметка листового материала и труб. </w:t>
      </w:r>
    </w:p>
    <w:p w:rsidR="00141DAE" w:rsidRPr="00141DAE" w:rsidRDefault="00141DAE" w:rsidP="00141DAE">
      <w:pPr>
        <w:pStyle w:val="a8"/>
        <w:spacing w:line="276" w:lineRule="auto"/>
        <w:ind w:left="-180" w:firstLine="888"/>
      </w:pPr>
      <w:r w:rsidRPr="00141DAE">
        <w:t xml:space="preserve">Разметка плоских поверхностей. Подготовка к разметке: деталей с обработанными и необработанными поверхностями - отливка, поковка и др. </w:t>
      </w:r>
    </w:p>
    <w:p w:rsidR="00141DAE" w:rsidRPr="00141DAE" w:rsidRDefault="00141DAE" w:rsidP="00141DAE">
      <w:pPr>
        <w:pStyle w:val="a8"/>
        <w:spacing w:line="276" w:lineRule="auto"/>
        <w:ind w:left="-180" w:firstLine="888"/>
      </w:pPr>
      <w:r w:rsidRPr="00141DAE">
        <w:t xml:space="preserve">Кернение. Разметка контуров деталей по шаблонам, с отсчетом размеров от кромки заготовки и от осевых линий. Заточка кернера и чертилки. </w:t>
      </w:r>
    </w:p>
    <w:p w:rsidR="00141DAE" w:rsidRPr="00141DAE" w:rsidRDefault="00141DAE" w:rsidP="00141DAE">
      <w:pPr>
        <w:pStyle w:val="a8"/>
        <w:spacing w:line="276" w:lineRule="auto"/>
        <w:ind w:left="-180" w:firstLine="888"/>
      </w:pPr>
      <w:r w:rsidRPr="00141DAE">
        <w:t xml:space="preserve">Рубка металла. Упражнения в правильной постановке корпуса и ног при рубке. Рубка листовой стали в губках тисков, по разметочным рискам. </w:t>
      </w:r>
    </w:p>
    <w:p w:rsidR="00141DAE" w:rsidRPr="00141DAE" w:rsidRDefault="00141DAE" w:rsidP="00141DAE">
      <w:pPr>
        <w:pStyle w:val="a8"/>
        <w:spacing w:line="276" w:lineRule="auto"/>
        <w:ind w:left="-180" w:firstLine="888"/>
      </w:pPr>
      <w:r w:rsidRPr="00141DAE">
        <w:t xml:space="preserve">Вырубание крейцмейселем пазов по разметочным рискам. Срубание слоя на поверхности деталей после прорубания канавок крейцмейселем. </w:t>
      </w:r>
    </w:p>
    <w:p w:rsidR="00141DAE" w:rsidRPr="00141DAE" w:rsidRDefault="00141DAE" w:rsidP="00141DAE">
      <w:pPr>
        <w:pStyle w:val="a8"/>
        <w:spacing w:line="276" w:lineRule="auto"/>
        <w:ind w:left="-180" w:firstLine="888"/>
      </w:pPr>
      <w:r w:rsidRPr="00141DAE">
        <w:t xml:space="preserve">Вырубание на плите заготовок различных очертаний из листовой стали. Обрубание выступов и неровностей на поверхностях деталей или сварных конструкций. Заправка и заточка слесарного инструмента для работы. </w:t>
      </w:r>
    </w:p>
    <w:p w:rsidR="00141DAE" w:rsidRPr="00141DAE" w:rsidRDefault="00141DAE" w:rsidP="00141DAE">
      <w:pPr>
        <w:pStyle w:val="a8"/>
        <w:spacing w:line="276" w:lineRule="auto"/>
        <w:ind w:left="-180" w:firstLine="888"/>
      </w:pPr>
      <w:r w:rsidRPr="00141DAE">
        <w:t xml:space="preserve">Правка и гибка металла. Ознакомление с оборудованием, инструментами и приспособлениями, применяемыми при правке. </w:t>
      </w:r>
    </w:p>
    <w:p w:rsidR="00141DAE" w:rsidRPr="00141DAE" w:rsidRDefault="00141DAE" w:rsidP="00141DAE">
      <w:pPr>
        <w:pStyle w:val="a8"/>
        <w:spacing w:line="276" w:lineRule="auto"/>
        <w:ind w:left="-180" w:firstLine="888"/>
      </w:pPr>
      <w:r w:rsidRPr="00141DAE">
        <w:t xml:space="preserve">Способы правки листового, полосового, круглого (стального прутка) материала. Правка с помощью ручного пресса. Правка труб и сортовой стали (уголка). Предупреждение дефектов при правке. </w:t>
      </w:r>
    </w:p>
    <w:p w:rsidR="00141DAE" w:rsidRPr="00141DAE" w:rsidRDefault="00141DAE" w:rsidP="00141DAE">
      <w:pPr>
        <w:pStyle w:val="a8"/>
        <w:spacing w:line="276" w:lineRule="auto"/>
        <w:ind w:left="-180" w:firstLine="888"/>
      </w:pPr>
      <w:r w:rsidRPr="00141DAE">
        <w:t xml:space="preserve">Расчет разверток для гибки. Оборудование, приспособления, инструмент для гибки. Способы гибки листового, полосового, круглого материала и труб. Гибка проката на ручном прессе под различными углами и по радиусу с применением простейших приспособлений. Гибка колец из проволоки. </w:t>
      </w:r>
    </w:p>
    <w:p w:rsidR="00141DAE" w:rsidRPr="00141DAE" w:rsidRDefault="00141DAE" w:rsidP="00141DAE">
      <w:pPr>
        <w:pStyle w:val="a8"/>
        <w:spacing w:line="276" w:lineRule="auto"/>
        <w:ind w:left="-180" w:firstLine="888"/>
      </w:pPr>
      <w:r w:rsidRPr="00141DAE">
        <w:t xml:space="preserve">Гнутье труб. Способы гибки труб. Разметка и гнутье труб в холодном и горячем состоянии. Гибка заготовок по шаблонам и эталонному образцу. </w:t>
      </w:r>
    </w:p>
    <w:p w:rsidR="00141DAE" w:rsidRPr="00141DAE" w:rsidRDefault="00141DAE" w:rsidP="00141DAE">
      <w:pPr>
        <w:pStyle w:val="a8"/>
        <w:spacing w:line="276" w:lineRule="auto"/>
        <w:ind w:left="-180" w:firstLine="888"/>
      </w:pPr>
      <w:r w:rsidRPr="00141DAE">
        <w:t xml:space="preserve">Резка металлов и труб. Способы резки металлов, металлических материалов и труб. Инструмент, приспособления и механизмы. Способы резки. </w:t>
      </w:r>
    </w:p>
    <w:p w:rsidR="00141DAE" w:rsidRPr="00141DAE" w:rsidRDefault="00141DAE" w:rsidP="00141DAE">
      <w:pPr>
        <w:pStyle w:val="a8"/>
        <w:spacing w:line="276" w:lineRule="auto"/>
        <w:ind w:left="-180" w:firstLine="888"/>
      </w:pPr>
      <w:r w:rsidRPr="00141DAE">
        <w:t xml:space="preserve">Резание ножовкой проката различного сечения без разметки и по рискам. </w:t>
      </w:r>
    </w:p>
    <w:p w:rsidR="00141DAE" w:rsidRPr="00141DAE" w:rsidRDefault="00141DAE" w:rsidP="00141DAE">
      <w:pPr>
        <w:pStyle w:val="a8"/>
        <w:spacing w:line="276" w:lineRule="auto"/>
        <w:ind w:left="-180" w:firstLine="888"/>
      </w:pPr>
      <w:r w:rsidRPr="00141DAE">
        <w:t xml:space="preserve">Резание труб ручным способом. Подбор ножовочного полотна в зависимости от твердости металла, величины и формы изделия. Правила и приемы закрепления ножовочного полотна при резании труб. </w:t>
      </w:r>
    </w:p>
    <w:p w:rsidR="00141DAE" w:rsidRPr="00141DAE" w:rsidRDefault="00141DAE" w:rsidP="00141DAE">
      <w:pPr>
        <w:pStyle w:val="a8"/>
        <w:spacing w:line="276" w:lineRule="auto"/>
        <w:ind w:left="-180" w:firstLine="888"/>
      </w:pPr>
      <w:r w:rsidRPr="00141DAE">
        <w:lastRenderedPageBreak/>
        <w:t xml:space="preserve">Виды труборезов. Приемы и правила резания труборезами. Резание труб на станках. Работа на станках для резания труб. </w:t>
      </w:r>
    </w:p>
    <w:p w:rsidR="00141DAE" w:rsidRDefault="00141DAE" w:rsidP="00141DAE">
      <w:pPr>
        <w:pStyle w:val="a8"/>
        <w:spacing w:line="276" w:lineRule="auto"/>
        <w:ind w:left="-180" w:firstLine="888"/>
      </w:pPr>
      <w:r w:rsidRPr="00141DAE">
        <w:t>Опиливание металлов. Инструмент и приспособления. Способы опиливания различных поверхностей. Точность, достигаемая при опиливании.</w:t>
      </w:r>
    </w:p>
    <w:p w:rsidR="00141DAE" w:rsidRPr="00141DAE" w:rsidRDefault="00141DAE" w:rsidP="00141DAE">
      <w:pPr>
        <w:pStyle w:val="a8"/>
        <w:spacing w:line="276" w:lineRule="auto"/>
        <w:ind w:left="-180" w:firstLine="888"/>
      </w:pPr>
      <w:r w:rsidRPr="00141DAE">
        <w:t xml:space="preserve">Способы контроля. Средства измерения линейных размеров. Чистовая отделка поверхности напильником. Механизация опиловочных работ. </w:t>
      </w:r>
    </w:p>
    <w:p w:rsidR="00141DAE" w:rsidRPr="00141DAE" w:rsidRDefault="00141DAE" w:rsidP="00141DAE">
      <w:pPr>
        <w:pStyle w:val="a8"/>
        <w:spacing w:line="276" w:lineRule="auto"/>
        <w:ind w:left="-180" w:firstLine="888"/>
      </w:pPr>
      <w:r w:rsidRPr="00141DAE">
        <w:t xml:space="preserve">Сверление, развертывание и зенкование отверстий. Ознакомление с инструментом и приспособлениями. Разметка деталей для сверления. Устройство сверлильного станка, ручных и электрических дрелей. Показ приемов работы на них. Сверление сквозных и глухих отверстий по разметке и шаблону. Развертывание отверстий вручную и на сверлильном станке. Измерение отверстий, заточка сверл. Инструктаж по технике безопасности при работе на сверлильном станке, пользовании электрическими дрелями и заточке сверл на наждачном точиле, развертывании, зенковании. </w:t>
      </w:r>
    </w:p>
    <w:p w:rsidR="00141DAE" w:rsidRPr="00141DAE" w:rsidRDefault="00141DAE" w:rsidP="00141DAE">
      <w:pPr>
        <w:pStyle w:val="a8"/>
        <w:spacing w:line="276" w:lineRule="auto"/>
        <w:ind w:left="-180" w:firstLine="888"/>
      </w:pPr>
      <w:r w:rsidRPr="00141DAE">
        <w:t xml:space="preserve">Нарезание резьбы. Показ инструмента для нарезания резьбы и объяснение приемов нарезания наружной и внутренней резьбы. Прогонка старой резьбы на болтах и шпильках. Прорезание резьбы. Инструмент для нарезания наружной и внутренней метрической резьбы. Приемы нарезания метрической резьбы на болтах и гайках. Резьбонакатывание. </w:t>
      </w:r>
    </w:p>
    <w:p w:rsidR="00141DAE" w:rsidRPr="00141DAE" w:rsidRDefault="00141DAE" w:rsidP="00141DAE">
      <w:pPr>
        <w:pStyle w:val="a8"/>
        <w:spacing w:line="276" w:lineRule="auto"/>
        <w:ind w:left="-180" w:firstLine="888"/>
      </w:pPr>
      <w:r w:rsidRPr="00141DAE">
        <w:t xml:space="preserve">Назначение газовой резьбы на концах труб. Правила и приемы ручного нарезания резьбы на трубах. Проверка резьб резьбомерами и калибрами. </w:t>
      </w:r>
    </w:p>
    <w:p w:rsidR="00141DAE" w:rsidRPr="00141DAE" w:rsidRDefault="00141DAE" w:rsidP="00141DAE">
      <w:pPr>
        <w:pStyle w:val="a8"/>
        <w:spacing w:line="276" w:lineRule="auto"/>
        <w:ind w:left="-180" w:firstLine="888"/>
      </w:pPr>
      <w:r w:rsidRPr="00141DAE">
        <w:t xml:space="preserve">Заклепочные соединения и инструменты. Виды заклепочных швов. </w:t>
      </w:r>
    </w:p>
    <w:p w:rsidR="00141DAE" w:rsidRPr="00141DAE" w:rsidRDefault="00141DAE" w:rsidP="00141DAE">
      <w:pPr>
        <w:pStyle w:val="a8"/>
        <w:spacing w:line="276" w:lineRule="auto"/>
        <w:ind w:left="-180" w:firstLine="888"/>
      </w:pPr>
      <w:r w:rsidRPr="00141DAE">
        <w:t xml:space="preserve">Определение размеров заклепок (по таблицам). Инструмент и приспособления. Последовательность клепки заклепками с полукруглыми и потайными головками. Клепка с помощью пневматических молотков и прессов. Упражнения в клепке деталей. </w:t>
      </w:r>
    </w:p>
    <w:p w:rsidR="00141DAE" w:rsidRPr="00141DAE" w:rsidRDefault="00141DAE" w:rsidP="00141DAE">
      <w:pPr>
        <w:pStyle w:val="a8"/>
        <w:spacing w:line="276" w:lineRule="auto"/>
        <w:ind w:left="-180" w:firstLine="888"/>
      </w:pPr>
      <w:r w:rsidRPr="00141DAE">
        <w:t xml:space="preserve">Шабрение и притирка поверхностей. Виды шаберов. Выбор и заточка шаберов. Шабрение деталей, проверка качества пришабренной плоскости. Шабрение простых криволинейных поверхностей. Подготовка притирочных материалов, подготовка поверхностей деталей. Притирка двух сопрягаемых деталей. Притирка кранов, клапанов и других сопрягаемых деталей. </w:t>
      </w:r>
    </w:p>
    <w:p w:rsidR="00141DAE" w:rsidRPr="00141DAE" w:rsidRDefault="00141DAE" w:rsidP="00141DAE">
      <w:pPr>
        <w:pStyle w:val="a8"/>
        <w:spacing w:line="276" w:lineRule="auto"/>
        <w:ind w:left="-180" w:firstLine="888"/>
      </w:pPr>
      <w:r w:rsidRPr="00141DAE">
        <w:t xml:space="preserve">Паяние и лужение. Подготовка деталей и поверхностей к паянию и лужению. Паяльный инструмент и приборы. Заправка и пользование паяльной лампой. Припои и флюсы. Паяние заготовок мягкими и твердыми припоями. Упражнения по паянию и лужению изделий, по притирке пробковых кранов и клапанов вентилей. Заливка подшипников. </w:t>
      </w:r>
    </w:p>
    <w:p w:rsidR="00624156" w:rsidRDefault="00624156" w:rsidP="004C00EF">
      <w:pPr>
        <w:spacing w:after="0"/>
        <w:jc w:val="both"/>
        <w:rPr>
          <w:rFonts w:ascii="Times New Roman" w:hAnsi="Times New Roman"/>
          <w:sz w:val="24"/>
          <w:szCs w:val="24"/>
        </w:rPr>
      </w:pPr>
    </w:p>
    <w:p w:rsidR="00340FA1" w:rsidRDefault="00340FA1" w:rsidP="00340FA1">
      <w:pPr>
        <w:spacing w:after="0"/>
        <w:jc w:val="center"/>
        <w:rPr>
          <w:rFonts w:ascii="Times New Roman" w:hAnsi="Times New Roman"/>
          <w:b/>
          <w:bCs/>
          <w:sz w:val="24"/>
          <w:szCs w:val="24"/>
        </w:rPr>
      </w:pPr>
      <w:r w:rsidRPr="00340FA1">
        <w:rPr>
          <w:rFonts w:ascii="Times New Roman" w:hAnsi="Times New Roman"/>
          <w:b/>
          <w:sz w:val="24"/>
          <w:szCs w:val="24"/>
        </w:rPr>
        <w:t xml:space="preserve">Тема 4. </w:t>
      </w:r>
      <w:r w:rsidR="00245BA3">
        <w:rPr>
          <w:rFonts w:ascii="Times New Roman" w:hAnsi="Times New Roman"/>
          <w:b/>
          <w:sz w:val="24"/>
          <w:szCs w:val="24"/>
        </w:rPr>
        <w:t xml:space="preserve">Изучение </w:t>
      </w:r>
      <w:r w:rsidRPr="00340FA1">
        <w:rPr>
          <w:rFonts w:ascii="Times New Roman" w:hAnsi="Times New Roman"/>
          <w:b/>
          <w:bCs/>
          <w:sz w:val="24"/>
          <w:szCs w:val="24"/>
        </w:rPr>
        <w:t xml:space="preserve"> электромонтажных работ</w:t>
      </w:r>
    </w:p>
    <w:p w:rsidR="00340FA1" w:rsidRDefault="00340FA1" w:rsidP="00340FA1">
      <w:pPr>
        <w:spacing w:after="0"/>
        <w:jc w:val="center"/>
        <w:rPr>
          <w:rFonts w:ascii="Times New Roman" w:hAnsi="Times New Roman"/>
          <w:b/>
          <w:bCs/>
          <w:sz w:val="24"/>
          <w:szCs w:val="24"/>
        </w:rPr>
      </w:pPr>
    </w:p>
    <w:p w:rsidR="00340FA1" w:rsidRPr="00340FA1" w:rsidRDefault="00340FA1" w:rsidP="00340FA1">
      <w:pPr>
        <w:pStyle w:val="Default"/>
        <w:spacing w:line="276" w:lineRule="auto"/>
        <w:ind w:firstLine="708"/>
        <w:jc w:val="both"/>
      </w:pPr>
      <w:r w:rsidRPr="00340FA1">
        <w:t>Инструктаж по организации рабочего места и безопасности труда. Ознакомление с набором электромонтажных инструментов, порядком их получения, хранения и сдачи. Рациональное размещение инструмента, приспособлений и деталей электрооборудования на монтажном столе. Хранение ма</w:t>
      </w:r>
      <w:r>
        <w:t>териа</w:t>
      </w:r>
      <w:r w:rsidRPr="00340FA1">
        <w:t xml:space="preserve">лов, приспособлений, деталей, изделий и технологической документации. </w:t>
      </w:r>
    </w:p>
    <w:p w:rsidR="00340FA1" w:rsidRPr="00340FA1" w:rsidRDefault="00340FA1" w:rsidP="00340FA1">
      <w:pPr>
        <w:pStyle w:val="Default"/>
        <w:spacing w:line="276" w:lineRule="auto"/>
        <w:ind w:firstLine="708"/>
        <w:jc w:val="both"/>
      </w:pPr>
      <w:r w:rsidRPr="00340FA1">
        <w:t xml:space="preserve">Изучение марок проводов, наиболее часто используемых при монтаже и ремонте электрооборудования. Упражнения в определении марки и сечения провода по внешнему виду. </w:t>
      </w:r>
    </w:p>
    <w:p w:rsidR="00340FA1" w:rsidRPr="00340FA1" w:rsidRDefault="00340FA1" w:rsidP="00340FA1">
      <w:pPr>
        <w:pStyle w:val="Default"/>
        <w:spacing w:line="276" w:lineRule="auto"/>
        <w:ind w:firstLine="708"/>
        <w:jc w:val="both"/>
      </w:pPr>
      <w:r w:rsidRPr="00340FA1">
        <w:t xml:space="preserve">Соединение и ответвление жил проводов и кабелей. Присоединение алюминиевых проводов и кабелей к контактным выводам электрооборудования. Освоение различных </w:t>
      </w:r>
      <w:r w:rsidRPr="00340FA1">
        <w:lastRenderedPageBreak/>
        <w:t xml:space="preserve">способов присоединения. Выполнение соединений проводов сети с медными проводами осветительной арматуры. Выполнение ответвлений от магистральных проводов с алюминиевыми и медными жилами при помощи специальных зажимов. </w:t>
      </w:r>
    </w:p>
    <w:p w:rsidR="00340FA1" w:rsidRPr="00340FA1" w:rsidRDefault="00340FA1" w:rsidP="00340FA1">
      <w:pPr>
        <w:pStyle w:val="Default"/>
        <w:spacing w:line="276" w:lineRule="auto"/>
        <w:ind w:firstLine="708"/>
        <w:jc w:val="both"/>
      </w:pPr>
      <w:r w:rsidRPr="00340FA1">
        <w:t xml:space="preserve">Опрессовка однопроволочных алюминиевых жил в гильзах ГАО. Оконцевание алюминиевых жил опрессовкой в трубчатых наконечниках. Соединение алюминиевых жил опрессовкой в гильзах. Оконцевание многопроволочных жил большого сечения опрессовкой. </w:t>
      </w:r>
    </w:p>
    <w:p w:rsidR="00340FA1" w:rsidRDefault="00340FA1" w:rsidP="00340FA1">
      <w:pPr>
        <w:spacing w:after="0"/>
        <w:ind w:firstLine="708"/>
        <w:jc w:val="both"/>
        <w:rPr>
          <w:rFonts w:ascii="Times New Roman" w:hAnsi="Times New Roman"/>
          <w:sz w:val="24"/>
          <w:szCs w:val="24"/>
        </w:rPr>
      </w:pPr>
      <w:r w:rsidRPr="00340FA1">
        <w:rPr>
          <w:rFonts w:ascii="Times New Roman" w:hAnsi="Times New Roman"/>
          <w:sz w:val="24"/>
          <w:szCs w:val="24"/>
        </w:rPr>
        <w:t>Выполнение болтовых соединений шин встык и внахлестку. Присоединение медных и алюминиевых проводов и шин к зажимам аппаратов.</w:t>
      </w:r>
    </w:p>
    <w:p w:rsidR="00340FA1" w:rsidRPr="00340FA1" w:rsidRDefault="00340FA1" w:rsidP="00340FA1">
      <w:pPr>
        <w:pStyle w:val="Default"/>
        <w:spacing w:line="276" w:lineRule="auto"/>
        <w:ind w:firstLine="708"/>
        <w:jc w:val="both"/>
      </w:pPr>
      <w:r w:rsidRPr="00340FA1">
        <w:t xml:space="preserve">Выполнение отдельных операций по разделке силового кабеля со свинцовой, алюминиевой и поливинилхлоридной оболочками: отрезание кабеля секторными ножницами; наложение бандажей, снятие брони, отрезание лент брони ножницами и бронерезкой; выполнение колцевых и продольных надрезов на свинцовой оболочке. Ступенчатая разделка конца кабеля по заданным размерам. </w:t>
      </w:r>
    </w:p>
    <w:p w:rsidR="00340FA1" w:rsidRPr="00340FA1" w:rsidRDefault="00340FA1" w:rsidP="00340FA1">
      <w:pPr>
        <w:pStyle w:val="Default"/>
        <w:spacing w:line="276" w:lineRule="auto"/>
        <w:ind w:firstLine="708"/>
        <w:jc w:val="both"/>
      </w:pPr>
      <w:r w:rsidRPr="00340FA1">
        <w:t xml:space="preserve">Наложение заземляющих проводников на свинцовую или алюминиевую герметическую оболочку и броню кабеля. </w:t>
      </w:r>
    </w:p>
    <w:p w:rsidR="00340FA1" w:rsidRPr="00340FA1" w:rsidRDefault="00340FA1" w:rsidP="00340FA1">
      <w:pPr>
        <w:pStyle w:val="Default"/>
        <w:spacing w:line="276" w:lineRule="auto"/>
        <w:ind w:firstLine="708"/>
        <w:jc w:val="both"/>
      </w:pPr>
      <w:r w:rsidRPr="00340FA1">
        <w:t xml:space="preserve">Разделка контрольного кабеля с разводкой жил по рядам зажимов согласно заданной схеме. Использование бандажирующих муфт и пластмассовых оконцевателей для заделки корешка. </w:t>
      </w:r>
    </w:p>
    <w:p w:rsidR="00340FA1" w:rsidRPr="00340FA1" w:rsidRDefault="00340FA1" w:rsidP="00340FA1">
      <w:pPr>
        <w:pStyle w:val="Default"/>
        <w:spacing w:line="276" w:lineRule="auto"/>
        <w:ind w:firstLine="708"/>
        <w:jc w:val="both"/>
      </w:pPr>
      <w:r w:rsidRPr="00340FA1">
        <w:t xml:space="preserve">Установка маркировочных бирок на кабели и жилы. Нанесение на них маркировки (по схеме). </w:t>
      </w:r>
    </w:p>
    <w:p w:rsidR="00340FA1" w:rsidRPr="00340FA1" w:rsidRDefault="00340FA1" w:rsidP="00340FA1">
      <w:pPr>
        <w:pStyle w:val="Default"/>
        <w:spacing w:line="276" w:lineRule="auto"/>
        <w:ind w:firstLine="708"/>
        <w:jc w:val="both"/>
      </w:pPr>
      <w:r w:rsidRPr="00340FA1">
        <w:t xml:space="preserve">Пайка алюминиевых и медных жил. Выбор припоя для пайки алюминиевых жил. Подготовка инструментов и приспособлений. Соединение многопроволочных алюминиевых жил непосредственным сплавлением припоя. Оформление концов многопроволочной медной жилы в кольцо с последующей пропайкой. </w:t>
      </w:r>
    </w:p>
    <w:p w:rsidR="00340FA1" w:rsidRPr="00340FA1" w:rsidRDefault="00340FA1" w:rsidP="00340FA1">
      <w:pPr>
        <w:pStyle w:val="Default"/>
        <w:spacing w:line="276" w:lineRule="auto"/>
        <w:ind w:firstLine="708"/>
        <w:jc w:val="both"/>
      </w:pPr>
      <w:r w:rsidRPr="00340FA1">
        <w:t xml:space="preserve">Выбор припоя и флюса для пайки медных жил. Подготовка инструментов и приспособлений. Оконцевание медных жил проводов и кабелей пайкой с помощью наконечников. Соединение и ответвление медных жил пропаянной скруткой. </w:t>
      </w:r>
    </w:p>
    <w:p w:rsidR="00340FA1" w:rsidRPr="00340FA1" w:rsidRDefault="00340FA1" w:rsidP="00340FA1">
      <w:pPr>
        <w:pStyle w:val="Default"/>
        <w:spacing w:line="276" w:lineRule="auto"/>
        <w:ind w:firstLine="708"/>
        <w:jc w:val="both"/>
      </w:pPr>
      <w:r w:rsidRPr="00340FA1">
        <w:t xml:space="preserve">Вспомогательные электромонтажные работы. Подготовка инструментов к работе. Разметка трасс электропроводок различных видов. Разметка мест установки светильников. Разметка мест монтажа установочных аппаратов. </w:t>
      </w:r>
    </w:p>
    <w:p w:rsidR="00340FA1" w:rsidRDefault="00340FA1" w:rsidP="00340FA1">
      <w:pPr>
        <w:spacing w:after="0"/>
        <w:ind w:firstLine="708"/>
        <w:jc w:val="both"/>
        <w:rPr>
          <w:rFonts w:ascii="Times New Roman" w:hAnsi="Times New Roman"/>
          <w:sz w:val="24"/>
          <w:szCs w:val="24"/>
        </w:rPr>
      </w:pPr>
      <w:r w:rsidRPr="00340FA1">
        <w:rPr>
          <w:rFonts w:ascii="Times New Roman" w:hAnsi="Times New Roman"/>
          <w:sz w:val="24"/>
          <w:szCs w:val="24"/>
        </w:rPr>
        <w:t>Ознакомление с установкой крепежных изделий и электромонтажных конструкций без вяжущих растворов и клеев.</w:t>
      </w:r>
    </w:p>
    <w:p w:rsidR="00340FA1" w:rsidRDefault="00340FA1" w:rsidP="00340FA1">
      <w:pPr>
        <w:spacing w:after="0"/>
        <w:jc w:val="both"/>
        <w:rPr>
          <w:rFonts w:ascii="Times New Roman" w:hAnsi="Times New Roman"/>
          <w:sz w:val="24"/>
          <w:szCs w:val="24"/>
        </w:rPr>
      </w:pPr>
    </w:p>
    <w:p w:rsidR="00340FA1" w:rsidRDefault="00CE2C9C" w:rsidP="00340FA1">
      <w:pPr>
        <w:pStyle w:val="Default"/>
        <w:jc w:val="center"/>
        <w:rPr>
          <w:b/>
          <w:bCs/>
        </w:rPr>
      </w:pPr>
      <w:r>
        <w:rPr>
          <w:b/>
          <w:bCs/>
        </w:rPr>
        <w:t>Тема 5</w:t>
      </w:r>
      <w:r w:rsidR="00340FA1" w:rsidRPr="00340FA1">
        <w:rPr>
          <w:b/>
          <w:bCs/>
        </w:rPr>
        <w:t>. Обучение электрическим измерениям</w:t>
      </w:r>
    </w:p>
    <w:p w:rsidR="00340FA1" w:rsidRPr="00340FA1" w:rsidRDefault="00340FA1" w:rsidP="00340FA1">
      <w:pPr>
        <w:pStyle w:val="Default"/>
        <w:jc w:val="center"/>
      </w:pPr>
    </w:p>
    <w:p w:rsidR="00340FA1" w:rsidRPr="00340FA1" w:rsidRDefault="00340FA1" w:rsidP="00340FA1">
      <w:pPr>
        <w:pStyle w:val="Default"/>
        <w:spacing w:line="276" w:lineRule="auto"/>
        <w:ind w:firstLine="708"/>
      </w:pPr>
      <w:r w:rsidRPr="00340FA1">
        <w:t xml:space="preserve">Инструктаж по организации рабочего места и безопасности труда при проведении электроизмерений. Ознакомление с основными конструкциями электроизмерительных приборов и условными обозначениями на шкалах. </w:t>
      </w:r>
    </w:p>
    <w:p w:rsidR="00340FA1" w:rsidRPr="00340FA1" w:rsidRDefault="00340FA1" w:rsidP="00340FA1">
      <w:pPr>
        <w:pStyle w:val="Default"/>
        <w:spacing w:line="276" w:lineRule="auto"/>
        <w:ind w:firstLine="708"/>
      </w:pPr>
      <w:r w:rsidRPr="00340FA1">
        <w:t xml:space="preserve">Измерение тока в цепи амперметром. Использование шунта для измерений тока. </w:t>
      </w:r>
    </w:p>
    <w:p w:rsidR="00340FA1" w:rsidRPr="00340FA1" w:rsidRDefault="00340FA1" w:rsidP="00340FA1">
      <w:pPr>
        <w:pStyle w:val="Default"/>
        <w:spacing w:line="276" w:lineRule="auto"/>
        <w:ind w:firstLine="708"/>
      </w:pPr>
      <w:r w:rsidRPr="00340FA1">
        <w:t xml:space="preserve">Измерение напряжения в различных точках схемы. Измерение падения напряжения на участке цепи. Использование дополнительного сопротивления для измерения напряжения. Измерение напряжения постоянного и переменного тока. </w:t>
      </w:r>
    </w:p>
    <w:p w:rsidR="00340FA1" w:rsidRPr="00340FA1" w:rsidRDefault="00340FA1" w:rsidP="00340FA1">
      <w:pPr>
        <w:pStyle w:val="Default"/>
        <w:spacing w:line="276" w:lineRule="auto"/>
        <w:ind w:firstLine="708"/>
      </w:pPr>
      <w:r w:rsidRPr="00340FA1">
        <w:t xml:space="preserve">Измерение сопротивления цепи методом вольтметра-амперметра. Измерение сопротивления изоляции мегаомметром. </w:t>
      </w:r>
    </w:p>
    <w:p w:rsidR="00340FA1" w:rsidRPr="00340FA1" w:rsidRDefault="00340FA1" w:rsidP="00340FA1">
      <w:pPr>
        <w:pStyle w:val="Default"/>
        <w:spacing w:line="276" w:lineRule="auto"/>
        <w:ind w:firstLine="708"/>
      </w:pPr>
      <w:r w:rsidRPr="00340FA1">
        <w:lastRenderedPageBreak/>
        <w:t xml:space="preserve">Измерение параметров электрических цепей комбинированными универсальными приборами. </w:t>
      </w:r>
    </w:p>
    <w:p w:rsidR="00340FA1" w:rsidRPr="00340FA1" w:rsidRDefault="00340FA1" w:rsidP="00340FA1">
      <w:pPr>
        <w:spacing w:after="0"/>
        <w:ind w:firstLine="708"/>
        <w:jc w:val="both"/>
        <w:rPr>
          <w:rFonts w:ascii="Times New Roman" w:hAnsi="Times New Roman"/>
          <w:b/>
          <w:sz w:val="24"/>
          <w:szCs w:val="24"/>
        </w:rPr>
      </w:pPr>
      <w:r w:rsidRPr="00340FA1">
        <w:rPr>
          <w:rFonts w:ascii="Times New Roman" w:hAnsi="Times New Roman"/>
          <w:sz w:val="24"/>
          <w:szCs w:val="24"/>
        </w:rPr>
        <w:t>Упражнения в измерении основных параметров электрической цепи, сопротивления изоляции распределительных сетей, статоров и роторов электродвигателей, обмоток трансформаторов, а также вводов и выводов мегаомметром.</w:t>
      </w:r>
    </w:p>
    <w:p w:rsidR="00340FA1" w:rsidRPr="00624156" w:rsidRDefault="00340FA1" w:rsidP="00340FA1">
      <w:pPr>
        <w:spacing w:after="0"/>
        <w:jc w:val="center"/>
        <w:rPr>
          <w:rFonts w:ascii="Times New Roman" w:hAnsi="Times New Roman"/>
          <w:sz w:val="24"/>
          <w:szCs w:val="24"/>
        </w:rPr>
      </w:pPr>
    </w:p>
    <w:p w:rsidR="007030DA" w:rsidRPr="000A6BB2" w:rsidRDefault="00AA07E0" w:rsidP="000A6BB2">
      <w:pPr>
        <w:jc w:val="center"/>
        <w:rPr>
          <w:rFonts w:ascii="Times New Roman" w:hAnsi="Times New Roman"/>
          <w:b/>
          <w:sz w:val="24"/>
          <w:szCs w:val="24"/>
        </w:rPr>
      </w:pPr>
      <w:r w:rsidRPr="00AA07E0">
        <w:rPr>
          <w:rFonts w:ascii="Times New Roman" w:hAnsi="Times New Roman"/>
          <w:b/>
          <w:sz w:val="24"/>
          <w:szCs w:val="24"/>
        </w:rPr>
        <w:t>3.2. Производственная практика</w:t>
      </w:r>
    </w:p>
    <w:p w:rsidR="00590C1E" w:rsidRDefault="007030DA" w:rsidP="00F9378A">
      <w:pPr>
        <w:spacing w:after="0"/>
        <w:jc w:val="center"/>
        <w:rPr>
          <w:rFonts w:ascii="Times New Roman" w:hAnsi="Times New Roman"/>
          <w:b/>
          <w:color w:val="000000"/>
          <w:sz w:val="24"/>
          <w:szCs w:val="24"/>
        </w:rPr>
      </w:pPr>
      <w:r w:rsidRPr="007030DA">
        <w:rPr>
          <w:rFonts w:ascii="Times New Roman" w:hAnsi="Times New Roman"/>
          <w:b/>
          <w:color w:val="000000"/>
          <w:sz w:val="24"/>
          <w:szCs w:val="24"/>
        </w:rPr>
        <w:t xml:space="preserve">Тема 1. </w:t>
      </w:r>
      <w:r w:rsidR="00590C1E">
        <w:rPr>
          <w:rFonts w:ascii="Times New Roman" w:hAnsi="Times New Roman"/>
          <w:b/>
          <w:color w:val="000000"/>
          <w:sz w:val="24"/>
          <w:szCs w:val="24"/>
        </w:rPr>
        <w:t>Знакомство с предприятием</w:t>
      </w:r>
    </w:p>
    <w:p w:rsidR="00590C1E" w:rsidRPr="00590C1E" w:rsidRDefault="00590C1E" w:rsidP="00590C1E">
      <w:pPr>
        <w:spacing w:after="0"/>
        <w:ind w:firstLine="708"/>
        <w:jc w:val="center"/>
        <w:rPr>
          <w:rFonts w:ascii="Times New Roman" w:hAnsi="Times New Roman"/>
          <w:b/>
          <w:color w:val="000000"/>
          <w:sz w:val="24"/>
          <w:szCs w:val="24"/>
        </w:rPr>
      </w:pPr>
    </w:p>
    <w:p w:rsidR="00590C1E" w:rsidRPr="006A2CAF" w:rsidRDefault="00590C1E" w:rsidP="00CE7497">
      <w:pPr>
        <w:spacing w:after="0"/>
        <w:ind w:firstLine="708"/>
        <w:jc w:val="both"/>
        <w:rPr>
          <w:rFonts w:ascii="Times New Roman" w:hAnsi="Times New Roman"/>
          <w:color w:val="000000"/>
          <w:sz w:val="24"/>
          <w:szCs w:val="24"/>
        </w:rPr>
      </w:pPr>
      <w:r w:rsidRPr="006A2CAF">
        <w:rPr>
          <w:rFonts w:ascii="Times New Roman" w:hAnsi="Times New Roman"/>
          <w:color w:val="000000"/>
          <w:sz w:val="24"/>
          <w:szCs w:val="24"/>
        </w:rPr>
        <w:t>Инструктаж по охране труда и пожарной безопасности</w:t>
      </w:r>
      <w:r w:rsidR="005D2812">
        <w:rPr>
          <w:rFonts w:ascii="Times New Roman" w:hAnsi="Times New Roman"/>
          <w:color w:val="000000"/>
          <w:sz w:val="24"/>
          <w:szCs w:val="24"/>
        </w:rPr>
        <w:t xml:space="preserve"> </w:t>
      </w:r>
      <w:r w:rsidRPr="006A2CAF">
        <w:rPr>
          <w:rFonts w:ascii="Times New Roman" w:hAnsi="Times New Roman"/>
          <w:color w:val="000000"/>
          <w:sz w:val="24"/>
          <w:szCs w:val="24"/>
        </w:rPr>
        <w:t>на предприятии</w:t>
      </w:r>
      <w:r w:rsidR="005D2812">
        <w:rPr>
          <w:rFonts w:ascii="Times New Roman" w:hAnsi="Times New Roman"/>
          <w:color w:val="000000"/>
          <w:sz w:val="24"/>
          <w:szCs w:val="24"/>
        </w:rPr>
        <w:t>.</w:t>
      </w:r>
    </w:p>
    <w:p w:rsidR="00590C1E" w:rsidRPr="006A2CAF" w:rsidRDefault="00590C1E" w:rsidP="00CE7497">
      <w:pPr>
        <w:spacing w:after="0"/>
        <w:ind w:firstLine="708"/>
        <w:jc w:val="both"/>
        <w:rPr>
          <w:rFonts w:ascii="Times New Roman" w:hAnsi="Times New Roman"/>
          <w:color w:val="000000"/>
          <w:sz w:val="24"/>
          <w:szCs w:val="24"/>
        </w:rPr>
      </w:pPr>
      <w:r w:rsidRPr="006A2CAF">
        <w:rPr>
          <w:rFonts w:ascii="Times New Roman" w:hAnsi="Times New Roman"/>
          <w:color w:val="000000"/>
          <w:sz w:val="24"/>
          <w:szCs w:val="24"/>
        </w:rPr>
        <w:t>Вводный инструктаж по безопасности труда.</w:t>
      </w:r>
    </w:p>
    <w:p w:rsidR="004C00EF" w:rsidRDefault="00590C1E" w:rsidP="00CE7497">
      <w:pPr>
        <w:spacing w:after="0"/>
        <w:ind w:firstLine="708"/>
        <w:jc w:val="both"/>
        <w:rPr>
          <w:rFonts w:ascii="Times New Roman" w:hAnsi="Times New Roman"/>
          <w:color w:val="000000"/>
          <w:sz w:val="24"/>
          <w:szCs w:val="24"/>
        </w:rPr>
      </w:pPr>
      <w:r w:rsidRPr="006A2CAF">
        <w:rPr>
          <w:rFonts w:ascii="Times New Roman" w:hAnsi="Times New Roman"/>
          <w:color w:val="000000"/>
          <w:sz w:val="24"/>
          <w:szCs w:val="24"/>
        </w:rPr>
        <w:t xml:space="preserve">Общая характеристика предприятия. </w:t>
      </w:r>
    </w:p>
    <w:p w:rsidR="00590C1E" w:rsidRPr="006A2CAF" w:rsidRDefault="00590C1E" w:rsidP="00CE7497">
      <w:pPr>
        <w:spacing w:after="0"/>
        <w:ind w:firstLine="708"/>
        <w:jc w:val="both"/>
        <w:rPr>
          <w:rFonts w:ascii="Times New Roman" w:hAnsi="Times New Roman"/>
          <w:color w:val="000000"/>
          <w:sz w:val="24"/>
          <w:szCs w:val="24"/>
        </w:rPr>
      </w:pPr>
      <w:r w:rsidRPr="006A2CAF">
        <w:rPr>
          <w:rFonts w:ascii="Times New Roman" w:hAnsi="Times New Roman"/>
          <w:color w:val="000000"/>
          <w:sz w:val="24"/>
          <w:szCs w:val="24"/>
        </w:rPr>
        <w:t>Система подготовки и повышения квалификации рабочих. Экономические показатели работы предприятия.</w:t>
      </w:r>
    </w:p>
    <w:p w:rsidR="00CE7497" w:rsidRPr="00CE7497" w:rsidRDefault="00CE7497" w:rsidP="00CE7497">
      <w:pPr>
        <w:pStyle w:val="Default"/>
        <w:spacing w:line="276" w:lineRule="auto"/>
        <w:ind w:firstLine="708"/>
      </w:pPr>
      <w:r w:rsidRPr="00CE7497">
        <w:t xml:space="preserve">Общая характеристика предприятия. Структура предприятия, основные и вспомогательные цехи, инженерные службы и др. Система контроля качества продукции. </w:t>
      </w:r>
    </w:p>
    <w:p w:rsidR="00CE7497" w:rsidRPr="00CE7497" w:rsidRDefault="00CE7497" w:rsidP="00CE7497">
      <w:pPr>
        <w:spacing w:after="0"/>
        <w:ind w:firstLine="708"/>
        <w:jc w:val="both"/>
        <w:rPr>
          <w:rFonts w:ascii="Times New Roman" w:hAnsi="Times New Roman"/>
          <w:sz w:val="24"/>
          <w:szCs w:val="24"/>
        </w:rPr>
      </w:pPr>
      <w:r w:rsidRPr="00CE7497">
        <w:rPr>
          <w:rFonts w:ascii="Times New Roman" w:hAnsi="Times New Roman"/>
          <w:sz w:val="24"/>
          <w:szCs w:val="24"/>
        </w:rPr>
        <w:t>Ознакомление с работой цехов предп</w:t>
      </w:r>
      <w:r w:rsidR="003B4B10">
        <w:rPr>
          <w:rFonts w:ascii="Times New Roman" w:hAnsi="Times New Roman"/>
          <w:sz w:val="24"/>
          <w:szCs w:val="24"/>
        </w:rPr>
        <w:t xml:space="preserve">риятия, структурой </w:t>
      </w:r>
      <w:r w:rsidRPr="00CE7497">
        <w:rPr>
          <w:rFonts w:ascii="Times New Roman" w:hAnsi="Times New Roman"/>
          <w:sz w:val="24"/>
          <w:szCs w:val="24"/>
        </w:rPr>
        <w:t xml:space="preserve"> цеха, рабочим местом. </w:t>
      </w:r>
    </w:p>
    <w:p w:rsidR="006A2CAF" w:rsidRDefault="004C00EF" w:rsidP="00CE7497">
      <w:pPr>
        <w:spacing w:after="0"/>
        <w:ind w:firstLine="708"/>
        <w:jc w:val="both"/>
        <w:rPr>
          <w:rFonts w:ascii="Times New Roman" w:hAnsi="Times New Roman"/>
          <w:color w:val="000000"/>
          <w:sz w:val="24"/>
          <w:szCs w:val="24"/>
        </w:rPr>
      </w:pPr>
      <w:r w:rsidRPr="004C00EF">
        <w:rPr>
          <w:rFonts w:ascii="Times New Roman" w:hAnsi="Times New Roman"/>
          <w:color w:val="000000"/>
          <w:sz w:val="24"/>
          <w:szCs w:val="24"/>
        </w:rPr>
        <w:t>Ознакомление с необходимыми нормативными документами на рабочем месте</w:t>
      </w:r>
      <w:r w:rsidR="00CE7497">
        <w:rPr>
          <w:rFonts w:ascii="Times New Roman" w:hAnsi="Times New Roman"/>
          <w:color w:val="000000"/>
          <w:sz w:val="24"/>
          <w:szCs w:val="24"/>
        </w:rPr>
        <w:t>.</w:t>
      </w:r>
      <w:r w:rsidRPr="004C00EF">
        <w:rPr>
          <w:rFonts w:ascii="Times New Roman" w:hAnsi="Times New Roman"/>
          <w:color w:val="000000"/>
          <w:sz w:val="24"/>
          <w:szCs w:val="24"/>
        </w:rPr>
        <w:t xml:space="preserve"> </w:t>
      </w:r>
    </w:p>
    <w:p w:rsidR="00CE2C9C" w:rsidRDefault="00CE2C9C" w:rsidP="00CE7497">
      <w:pPr>
        <w:spacing w:after="0"/>
        <w:ind w:firstLine="708"/>
        <w:jc w:val="both"/>
        <w:rPr>
          <w:rFonts w:ascii="Times New Roman" w:hAnsi="Times New Roman"/>
          <w:color w:val="000000"/>
          <w:sz w:val="24"/>
          <w:szCs w:val="24"/>
        </w:rPr>
      </w:pPr>
    </w:p>
    <w:p w:rsidR="00CE2C9C" w:rsidRDefault="00CE2C9C" w:rsidP="00CE2C9C">
      <w:pPr>
        <w:spacing w:after="0"/>
        <w:ind w:firstLine="708"/>
        <w:jc w:val="center"/>
        <w:rPr>
          <w:rFonts w:ascii="Times New Roman" w:hAnsi="Times New Roman"/>
          <w:b/>
          <w:bCs/>
          <w:color w:val="000000"/>
          <w:sz w:val="24"/>
          <w:szCs w:val="24"/>
        </w:rPr>
      </w:pPr>
      <w:r w:rsidRPr="00CE2C9C">
        <w:rPr>
          <w:rFonts w:ascii="Times New Roman" w:hAnsi="Times New Roman"/>
          <w:b/>
          <w:color w:val="000000"/>
          <w:sz w:val="24"/>
          <w:szCs w:val="24"/>
        </w:rPr>
        <w:t xml:space="preserve">Тема 2. </w:t>
      </w:r>
      <w:r w:rsidRPr="00CE2C9C">
        <w:rPr>
          <w:rFonts w:ascii="Times New Roman" w:hAnsi="Times New Roman"/>
          <w:b/>
          <w:bCs/>
          <w:color w:val="000000"/>
          <w:sz w:val="24"/>
          <w:szCs w:val="24"/>
        </w:rPr>
        <w:t>Практическое ознакомление с такелажными работами</w:t>
      </w:r>
    </w:p>
    <w:p w:rsidR="00CE2C9C" w:rsidRDefault="00CE2C9C" w:rsidP="00CE2C9C">
      <w:pPr>
        <w:spacing w:after="0"/>
        <w:ind w:firstLine="708"/>
        <w:jc w:val="center"/>
        <w:rPr>
          <w:rFonts w:ascii="Times New Roman" w:hAnsi="Times New Roman"/>
          <w:b/>
          <w:bCs/>
          <w:color w:val="000000"/>
          <w:sz w:val="24"/>
          <w:szCs w:val="24"/>
        </w:rPr>
      </w:pPr>
    </w:p>
    <w:p w:rsidR="00CE2C9C" w:rsidRPr="00CE2C9C" w:rsidRDefault="00CE2C9C" w:rsidP="00CE2C9C">
      <w:pPr>
        <w:pStyle w:val="Default"/>
        <w:spacing w:line="276" w:lineRule="auto"/>
        <w:ind w:firstLine="708"/>
        <w:jc w:val="both"/>
      </w:pPr>
      <w:r w:rsidRPr="00CE2C9C">
        <w:t xml:space="preserve">Инструктаж по организации рабочего места и безопасности труда. Упражнения по освоению способов строповки грузов. Определение объема, массы транспортируемого груза. </w:t>
      </w:r>
    </w:p>
    <w:p w:rsidR="00CE2C9C" w:rsidRPr="00CE2C9C" w:rsidRDefault="00CE2C9C" w:rsidP="00CE2C9C">
      <w:pPr>
        <w:pStyle w:val="Default"/>
        <w:spacing w:line="276" w:lineRule="auto"/>
        <w:ind w:firstLine="708"/>
        <w:jc w:val="both"/>
      </w:pPr>
      <w:r w:rsidRPr="00CE2C9C">
        <w:t xml:space="preserve">Упражнения в регулировке грузов во время подъема. </w:t>
      </w:r>
    </w:p>
    <w:p w:rsidR="00CE2C9C" w:rsidRPr="00CE2C9C" w:rsidRDefault="00CE2C9C" w:rsidP="00CE2C9C">
      <w:pPr>
        <w:spacing w:after="0"/>
        <w:ind w:firstLine="708"/>
        <w:jc w:val="both"/>
        <w:rPr>
          <w:rFonts w:ascii="Times New Roman" w:hAnsi="Times New Roman"/>
          <w:b/>
          <w:color w:val="000000"/>
          <w:sz w:val="24"/>
          <w:szCs w:val="24"/>
        </w:rPr>
      </w:pPr>
      <w:r w:rsidRPr="00CE2C9C">
        <w:rPr>
          <w:rFonts w:ascii="Times New Roman" w:hAnsi="Times New Roman"/>
          <w:sz w:val="24"/>
          <w:szCs w:val="24"/>
        </w:rPr>
        <w:t>Упражнения в сигнализации и командах во время перемещения груза (в вертикальном и горизонтальном направлении) с применением простых грузоподъемных средств и кранов, управляемых с пола.</w:t>
      </w:r>
    </w:p>
    <w:p w:rsidR="004A30D7" w:rsidRDefault="004A30D7" w:rsidP="00EE4D2E">
      <w:pPr>
        <w:spacing w:after="0"/>
        <w:jc w:val="center"/>
        <w:rPr>
          <w:rFonts w:ascii="Times New Roman" w:eastAsia="Times New Roman" w:hAnsi="Times New Roman"/>
          <w:b/>
          <w:bCs/>
          <w:color w:val="000000"/>
          <w:sz w:val="24"/>
          <w:szCs w:val="24"/>
          <w:lang w:eastAsia="ar-SA"/>
        </w:rPr>
      </w:pPr>
    </w:p>
    <w:p w:rsidR="002B3602" w:rsidRDefault="00CE2C9C" w:rsidP="003B4B10">
      <w:pPr>
        <w:pStyle w:val="Default"/>
        <w:spacing w:line="276" w:lineRule="auto"/>
        <w:jc w:val="center"/>
        <w:rPr>
          <w:b/>
          <w:bCs/>
        </w:rPr>
      </w:pPr>
      <w:r>
        <w:rPr>
          <w:b/>
          <w:bCs/>
        </w:rPr>
        <w:t>Тема 3</w:t>
      </w:r>
      <w:r w:rsidR="002B3602" w:rsidRPr="00555210">
        <w:rPr>
          <w:b/>
          <w:bCs/>
        </w:rPr>
        <w:t xml:space="preserve">. Выполнение несложных работ </w:t>
      </w:r>
      <w:r w:rsidR="003B4B10" w:rsidRPr="003B4B10">
        <w:rPr>
          <w:b/>
          <w:bCs/>
        </w:rPr>
        <w:t>по монтажу силовых сетей  и электрооборудования</w:t>
      </w:r>
    </w:p>
    <w:p w:rsidR="00CE2C9C" w:rsidRPr="00555210" w:rsidRDefault="00CE2C9C" w:rsidP="00555210">
      <w:pPr>
        <w:pStyle w:val="Default"/>
        <w:spacing w:line="276" w:lineRule="auto"/>
        <w:jc w:val="center"/>
      </w:pPr>
    </w:p>
    <w:p w:rsidR="00555210" w:rsidRPr="003B4B10" w:rsidRDefault="003B4B10" w:rsidP="003B4B10">
      <w:pPr>
        <w:autoSpaceDE w:val="0"/>
        <w:autoSpaceDN w:val="0"/>
        <w:adjustRightInd w:val="0"/>
        <w:spacing w:after="0"/>
        <w:ind w:firstLine="708"/>
        <w:jc w:val="both"/>
        <w:rPr>
          <w:rFonts w:ascii="Times New Roman" w:hAnsi="Times New Roman"/>
          <w:sz w:val="24"/>
          <w:szCs w:val="24"/>
          <w:lang w:eastAsia="ru-RU"/>
        </w:rPr>
      </w:pPr>
      <w:r w:rsidRPr="003B4B10">
        <w:rPr>
          <w:rFonts w:ascii="Times New Roman" w:hAnsi="Times New Roman"/>
          <w:sz w:val="24"/>
          <w:szCs w:val="24"/>
          <w:lang w:eastAsia="ru-RU"/>
        </w:rPr>
        <w:t>Подготовка к монтажу электрооборудования.</w:t>
      </w:r>
    </w:p>
    <w:p w:rsidR="003B4B10" w:rsidRDefault="003B4B10" w:rsidP="003B4B10">
      <w:pPr>
        <w:autoSpaceDE w:val="0"/>
        <w:autoSpaceDN w:val="0"/>
        <w:adjustRightInd w:val="0"/>
        <w:spacing w:after="0"/>
        <w:ind w:firstLine="708"/>
        <w:jc w:val="both"/>
        <w:rPr>
          <w:rFonts w:ascii="Times New Roman" w:hAnsi="Times New Roman"/>
          <w:sz w:val="24"/>
          <w:szCs w:val="24"/>
          <w:lang w:eastAsia="ru-RU"/>
        </w:rPr>
      </w:pPr>
      <w:r w:rsidRPr="003B4B10">
        <w:rPr>
          <w:rFonts w:ascii="Times New Roman" w:hAnsi="Times New Roman"/>
          <w:sz w:val="24"/>
          <w:szCs w:val="24"/>
          <w:lang w:eastAsia="ru-RU"/>
        </w:rPr>
        <w:t>Приемка монтируемого электрооборудования от заказчика. Распаковка монтируемого электрооборудования и уборка упаковочного материала. Проверка комплектности электрооборудования, передаваемого заказчиком для монтажа. Проверка сохранности пломб изготовителя, госповерителя (для электрооборудования, входящего в Реестр средств измерений). Проверка сроков поверки монтируемого электрооборудования, включенных в Реестр средств измерений. Проверка гарантийного срока на монтируемое электрооборудование. Складирование монтируемого электрооборудования.</w:t>
      </w:r>
    </w:p>
    <w:p w:rsidR="003B4B10" w:rsidRDefault="003B4B10" w:rsidP="003B4B10">
      <w:pPr>
        <w:autoSpaceDE w:val="0"/>
        <w:autoSpaceDN w:val="0"/>
        <w:adjustRightInd w:val="0"/>
        <w:spacing w:after="0"/>
        <w:ind w:firstLine="708"/>
        <w:jc w:val="both"/>
        <w:rPr>
          <w:rFonts w:ascii="Times New Roman" w:hAnsi="Times New Roman"/>
          <w:sz w:val="24"/>
          <w:szCs w:val="24"/>
          <w:lang w:eastAsia="ru-RU"/>
        </w:rPr>
      </w:pPr>
      <w:r w:rsidRPr="003B4B10">
        <w:rPr>
          <w:rFonts w:ascii="Times New Roman" w:hAnsi="Times New Roman"/>
          <w:sz w:val="24"/>
          <w:szCs w:val="24"/>
          <w:lang w:eastAsia="ru-RU"/>
        </w:rPr>
        <w:t>Изготовление деталей для крепления</w:t>
      </w:r>
      <w:r>
        <w:rPr>
          <w:rFonts w:ascii="Times New Roman" w:hAnsi="Times New Roman"/>
          <w:sz w:val="24"/>
          <w:szCs w:val="24"/>
          <w:lang w:eastAsia="ru-RU"/>
        </w:rPr>
        <w:t xml:space="preserve"> </w:t>
      </w:r>
      <w:r w:rsidRPr="003B4B10">
        <w:rPr>
          <w:rFonts w:ascii="Times New Roman" w:hAnsi="Times New Roman"/>
          <w:sz w:val="24"/>
          <w:szCs w:val="24"/>
          <w:lang w:eastAsia="ru-RU"/>
        </w:rPr>
        <w:t>электрооборудования, не требующих</w:t>
      </w:r>
      <w:r>
        <w:rPr>
          <w:rFonts w:ascii="Times New Roman" w:hAnsi="Times New Roman"/>
          <w:sz w:val="24"/>
          <w:szCs w:val="24"/>
          <w:lang w:eastAsia="ru-RU"/>
        </w:rPr>
        <w:t xml:space="preserve"> </w:t>
      </w:r>
      <w:r w:rsidRPr="003B4B10">
        <w:rPr>
          <w:rFonts w:ascii="Times New Roman" w:hAnsi="Times New Roman"/>
          <w:sz w:val="24"/>
          <w:szCs w:val="24"/>
          <w:lang w:eastAsia="ru-RU"/>
        </w:rPr>
        <w:t>точных размеров, и установка деталей</w:t>
      </w:r>
      <w:r>
        <w:rPr>
          <w:rFonts w:ascii="Times New Roman" w:hAnsi="Times New Roman"/>
          <w:sz w:val="24"/>
          <w:szCs w:val="24"/>
          <w:lang w:eastAsia="ru-RU"/>
        </w:rPr>
        <w:t xml:space="preserve"> </w:t>
      </w:r>
      <w:r w:rsidRPr="003B4B10">
        <w:rPr>
          <w:rFonts w:ascii="Times New Roman" w:hAnsi="Times New Roman"/>
          <w:sz w:val="24"/>
          <w:szCs w:val="24"/>
          <w:lang w:eastAsia="ru-RU"/>
        </w:rPr>
        <w:t>крепления электрооборудования</w:t>
      </w:r>
      <w:r>
        <w:rPr>
          <w:rFonts w:ascii="Times New Roman" w:hAnsi="Times New Roman"/>
          <w:sz w:val="24"/>
          <w:szCs w:val="24"/>
          <w:lang w:eastAsia="ru-RU"/>
        </w:rPr>
        <w:t xml:space="preserve">. </w:t>
      </w:r>
      <w:r w:rsidRPr="003B4B10">
        <w:rPr>
          <w:rFonts w:ascii="Times New Roman" w:hAnsi="Times New Roman"/>
          <w:sz w:val="24"/>
          <w:szCs w:val="24"/>
          <w:lang w:eastAsia="ru-RU"/>
        </w:rPr>
        <w:t>Разметка деталей по шаб</w:t>
      </w:r>
      <w:r>
        <w:rPr>
          <w:rFonts w:ascii="Times New Roman" w:hAnsi="Times New Roman"/>
          <w:sz w:val="24"/>
          <w:szCs w:val="24"/>
          <w:lang w:eastAsia="ru-RU"/>
        </w:rPr>
        <w:t xml:space="preserve">лону. </w:t>
      </w:r>
      <w:r w:rsidRPr="003B4B10">
        <w:rPr>
          <w:rFonts w:ascii="Times New Roman" w:hAnsi="Times New Roman"/>
          <w:sz w:val="24"/>
          <w:szCs w:val="24"/>
          <w:lang w:eastAsia="ru-RU"/>
        </w:rPr>
        <w:t>Изготовление деталей для крепления электрооборудования</w:t>
      </w:r>
      <w:r>
        <w:rPr>
          <w:rFonts w:ascii="Times New Roman" w:hAnsi="Times New Roman"/>
          <w:sz w:val="24"/>
          <w:szCs w:val="24"/>
          <w:lang w:eastAsia="ru-RU"/>
        </w:rPr>
        <w:t xml:space="preserve">. </w:t>
      </w:r>
      <w:r w:rsidRPr="003B4B10">
        <w:rPr>
          <w:rFonts w:ascii="Times New Roman" w:hAnsi="Times New Roman"/>
          <w:sz w:val="24"/>
          <w:szCs w:val="24"/>
          <w:lang w:eastAsia="ru-RU"/>
        </w:rPr>
        <w:t>Крепление конструкций для монтажа электрооборудования к несущим</w:t>
      </w:r>
      <w:r>
        <w:rPr>
          <w:rFonts w:ascii="Times New Roman" w:hAnsi="Times New Roman"/>
          <w:sz w:val="24"/>
          <w:szCs w:val="24"/>
          <w:lang w:eastAsia="ru-RU"/>
        </w:rPr>
        <w:t xml:space="preserve"> </w:t>
      </w:r>
      <w:r w:rsidRPr="003B4B10">
        <w:rPr>
          <w:rFonts w:ascii="Times New Roman" w:hAnsi="Times New Roman"/>
          <w:sz w:val="24"/>
          <w:szCs w:val="24"/>
          <w:lang w:eastAsia="ru-RU"/>
        </w:rPr>
        <w:t>конструкциям</w:t>
      </w:r>
      <w:r>
        <w:rPr>
          <w:rFonts w:ascii="Times New Roman" w:hAnsi="Times New Roman"/>
          <w:sz w:val="24"/>
          <w:szCs w:val="24"/>
          <w:lang w:eastAsia="ru-RU"/>
        </w:rPr>
        <w:t xml:space="preserve">. </w:t>
      </w:r>
      <w:r w:rsidRPr="003B4B10">
        <w:rPr>
          <w:rFonts w:ascii="Times New Roman" w:hAnsi="Times New Roman"/>
          <w:sz w:val="24"/>
          <w:szCs w:val="24"/>
          <w:lang w:eastAsia="ru-RU"/>
        </w:rPr>
        <w:t>Стяжка резьбовых соединений</w:t>
      </w:r>
      <w:r>
        <w:rPr>
          <w:rFonts w:ascii="Times New Roman" w:hAnsi="Times New Roman"/>
          <w:sz w:val="24"/>
          <w:szCs w:val="24"/>
          <w:lang w:eastAsia="ru-RU"/>
        </w:rPr>
        <w:t xml:space="preserve">. </w:t>
      </w:r>
    </w:p>
    <w:p w:rsidR="003B4B10" w:rsidRDefault="003B4B10" w:rsidP="003B4B10">
      <w:pPr>
        <w:autoSpaceDE w:val="0"/>
        <w:autoSpaceDN w:val="0"/>
        <w:adjustRightInd w:val="0"/>
        <w:spacing w:after="0"/>
        <w:ind w:firstLine="708"/>
        <w:jc w:val="both"/>
        <w:rPr>
          <w:rFonts w:ascii="Times New Roman" w:hAnsi="Times New Roman"/>
          <w:sz w:val="24"/>
          <w:szCs w:val="24"/>
          <w:lang w:eastAsia="ru-RU"/>
        </w:rPr>
      </w:pPr>
      <w:r w:rsidRPr="003B4B10">
        <w:rPr>
          <w:rFonts w:ascii="Times New Roman" w:hAnsi="Times New Roman"/>
          <w:sz w:val="24"/>
          <w:szCs w:val="24"/>
          <w:lang w:eastAsia="ru-RU"/>
        </w:rPr>
        <w:lastRenderedPageBreak/>
        <w:t>Подготовка поверхностей полов, стен,</w:t>
      </w:r>
      <w:r>
        <w:rPr>
          <w:rFonts w:ascii="Times New Roman" w:hAnsi="Times New Roman"/>
          <w:sz w:val="24"/>
          <w:szCs w:val="24"/>
          <w:lang w:eastAsia="ru-RU"/>
        </w:rPr>
        <w:t xml:space="preserve"> </w:t>
      </w:r>
      <w:r w:rsidRPr="003B4B10">
        <w:rPr>
          <w:rFonts w:ascii="Times New Roman" w:hAnsi="Times New Roman"/>
          <w:sz w:val="24"/>
          <w:szCs w:val="24"/>
          <w:lang w:eastAsia="ru-RU"/>
        </w:rPr>
        <w:t>колонн, перекрытий для прокладки</w:t>
      </w:r>
      <w:r>
        <w:rPr>
          <w:rFonts w:ascii="Times New Roman" w:hAnsi="Times New Roman"/>
          <w:sz w:val="24"/>
          <w:szCs w:val="24"/>
          <w:lang w:eastAsia="ru-RU"/>
        </w:rPr>
        <w:t xml:space="preserve"> </w:t>
      </w:r>
      <w:r w:rsidRPr="003B4B10">
        <w:rPr>
          <w:rFonts w:ascii="Times New Roman" w:hAnsi="Times New Roman"/>
          <w:sz w:val="24"/>
          <w:szCs w:val="24"/>
          <w:lang w:eastAsia="ru-RU"/>
        </w:rPr>
        <w:t>кабелей и установки</w:t>
      </w:r>
      <w:r>
        <w:rPr>
          <w:rFonts w:ascii="Times New Roman" w:hAnsi="Times New Roman"/>
          <w:sz w:val="24"/>
          <w:szCs w:val="24"/>
          <w:lang w:eastAsia="ru-RU"/>
        </w:rPr>
        <w:t xml:space="preserve"> </w:t>
      </w:r>
      <w:r w:rsidRPr="003B4B10">
        <w:rPr>
          <w:rFonts w:ascii="Times New Roman" w:hAnsi="Times New Roman"/>
          <w:sz w:val="24"/>
          <w:szCs w:val="24"/>
          <w:lang w:eastAsia="ru-RU"/>
        </w:rPr>
        <w:t>электрооборудования</w:t>
      </w:r>
      <w:r>
        <w:rPr>
          <w:rFonts w:ascii="Times New Roman" w:hAnsi="Times New Roman"/>
          <w:sz w:val="24"/>
          <w:szCs w:val="24"/>
          <w:lang w:eastAsia="ru-RU"/>
        </w:rPr>
        <w:t xml:space="preserve">. </w:t>
      </w:r>
      <w:r w:rsidRPr="003B4B10">
        <w:rPr>
          <w:rFonts w:ascii="Times New Roman" w:hAnsi="Times New Roman"/>
          <w:sz w:val="24"/>
          <w:szCs w:val="24"/>
          <w:lang w:eastAsia="ru-RU"/>
        </w:rPr>
        <w:t>Сверление отверстий механизи</w:t>
      </w:r>
      <w:r>
        <w:rPr>
          <w:rFonts w:ascii="Times New Roman" w:hAnsi="Times New Roman"/>
          <w:sz w:val="24"/>
          <w:szCs w:val="24"/>
          <w:lang w:eastAsia="ru-RU"/>
        </w:rPr>
        <w:t xml:space="preserve">рованным инструментом в стенах, </w:t>
      </w:r>
      <w:r w:rsidRPr="003B4B10">
        <w:rPr>
          <w:rFonts w:ascii="Times New Roman" w:hAnsi="Times New Roman"/>
          <w:sz w:val="24"/>
          <w:szCs w:val="24"/>
          <w:lang w:eastAsia="ru-RU"/>
        </w:rPr>
        <w:t>перекрытиях</w:t>
      </w:r>
      <w:r>
        <w:rPr>
          <w:rFonts w:ascii="Times New Roman" w:hAnsi="Times New Roman"/>
          <w:sz w:val="24"/>
          <w:szCs w:val="24"/>
          <w:lang w:eastAsia="ru-RU"/>
        </w:rPr>
        <w:t xml:space="preserve">. </w:t>
      </w:r>
      <w:r w:rsidRPr="003B4B10">
        <w:rPr>
          <w:rFonts w:ascii="Times New Roman" w:hAnsi="Times New Roman"/>
          <w:sz w:val="24"/>
          <w:szCs w:val="24"/>
          <w:lang w:eastAsia="ru-RU"/>
        </w:rPr>
        <w:t>Пробивка (пропил) борозд (штраб) в бетонных (кирпичных)</w:t>
      </w:r>
      <w:r>
        <w:rPr>
          <w:rFonts w:ascii="Times New Roman" w:hAnsi="Times New Roman"/>
          <w:sz w:val="24"/>
          <w:szCs w:val="24"/>
          <w:lang w:eastAsia="ru-RU"/>
        </w:rPr>
        <w:t xml:space="preserve"> </w:t>
      </w:r>
      <w:r w:rsidRPr="003B4B10">
        <w:rPr>
          <w:rFonts w:ascii="Times New Roman" w:hAnsi="Times New Roman"/>
          <w:sz w:val="24"/>
          <w:szCs w:val="24"/>
          <w:lang w:eastAsia="ru-RU"/>
        </w:rPr>
        <w:t>конструкциях</w:t>
      </w:r>
      <w:r>
        <w:rPr>
          <w:rFonts w:ascii="Times New Roman" w:hAnsi="Times New Roman"/>
          <w:sz w:val="24"/>
          <w:szCs w:val="24"/>
          <w:lang w:eastAsia="ru-RU"/>
        </w:rPr>
        <w:t>.</w:t>
      </w:r>
    </w:p>
    <w:p w:rsidR="003B4B10" w:rsidRPr="003B4B10" w:rsidRDefault="003B4B10" w:rsidP="003B4B10">
      <w:pPr>
        <w:autoSpaceDE w:val="0"/>
        <w:autoSpaceDN w:val="0"/>
        <w:adjustRightInd w:val="0"/>
        <w:spacing w:after="0"/>
        <w:ind w:firstLine="708"/>
        <w:jc w:val="both"/>
        <w:rPr>
          <w:rFonts w:ascii="Times New Roman" w:hAnsi="Times New Roman"/>
          <w:sz w:val="24"/>
          <w:szCs w:val="24"/>
          <w:lang w:eastAsia="ru-RU"/>
        </w:rPr>
      </w:pPr>
      <w:r w:rsidRPr="003B4B10">
        <w:rPr>
          <w:rFonts w:ascii="Times New Roman" w:hAnsi="Times New Roman"/>
          <w:sz w:val="24"/>
          <w:szCs w:val="24"/>
          <w:lang w:eastAsia="ru-RU"/>
        </w:rPr>
        <w:t>Подготовка кабельной продукции к монтажу электрооборудования</w:t>
      </w:r>
      <w:r>
        <w:rPr>
          <w:rFonts w:ascii="Times New Roman" w:hAnsi="Times New Roman"/>
          <w:sz w:val="24"/>
          <w:szCs w:val="24"/>
          <w:lang w:eastAsia="ru-RU"/>
        </w:rPr>
        <w:t xml:space="preserve">. </w:t>
      </w:r>
      <w:r w:rsidRPr="003B4B10">
        <w:rPr>
          <w:rFonts w:ascii="Times New Roman" w:hAnsi="Times New Roman"/>
          <w:sz w:val="24"/>
          <w:szCs w:val="24"/>
          <w:lang w:eastAsia="ru-RU"/>
        </w:rPr>
        <w:t>Резка защитных и маркировочн</w:t>
      </w:r>
      <w:r>
        <w:rPr>
          <w:rFonts w:ascii="Times New Roman" w:hAnsi="Times New Roman"/>
          <w:sz w:val="24"/>
          <w:szCs w:val="24"/>
          <w:lang w:eastAsia="ru-RU"/>
        </w:rPr>
        <w:t xml:space="preserve">ых трубок и провода в размер на </w:t>
      </w:r>
      <w:r w:rsidRPr="003B4B10">
        <w:rPr>
          <w:rFonts w:ascii="Times New Roman" w:hAnsi="Times New Roman"/>
          <w:sz w:val="24"/>
          <w:szCs w:val="24"/>
          <w:lang w:eastAsia="ru-RU"/>
        </w:rPr>
        <w:t>пневматических, механических и ручных ножницах по упору или</w:t>
      </w:r>
      <w:r>
        <w:rPr>
          <w:rFonts w:ascii="Times New Roman" w:hAnsi="Times New Roman"/>
          <w:sz w:val="24"/>
          <w:szCs w:val="24"/>
          <w:lang w:eastAsia="ru-RU"/>
        </w:rPr>
        <w:t xml:space="preserve"> образцу. </w:t>
      </w:r>
      <w:r w:rsidRPr="003B4B10">
        <w:rPr>
          <w:rFonts w:ascii="Times New Roman" w:hAnsi="Times New Roman"/>
          <w:sz w:val="24"/>
          <w:szCs w:val="24"/>
          <w:lang w:eastAsia="ru-RU"/>
        </w:rPr>
        <w:t>Изготовление скоб, хомутиков и кабельных наконечников небольшого</w:t>
      </w:r>
      <w:r>
        <w:rPr>
          <w:rFonts w:ascii="Times New Roman" w:hAnsi="Times New Roman"/>
          <w:sz w:val="24"/>
          <w:szCs w:val="24"/>
          <w:lang w:eastAsia="ru-RU"/>
        </w:rPr>
        <w:t xml:space="preserve"> </w:t>
      </w:r>
      <w:r w:rsidRPr="003B4B10">
        <w:rPr>
          <w:rFonts w:ascii="Times New Roman" w:hAnsi="Times New Roman"/>
          <w:sz w:val="24"/>
          <w:szCs w:val="24"/>
          <w:lang w:eastAsia="ru-RU"/>
        </w:rPr>
        <w:t>размера</w:t>
      </w:r>
      <w:r>
        <w:rPr>
          <w:rFonts w:ascii="Times New Roman" w:hAnsi="Times New Roman"/>
          <w:sz w:val="24"/>
          <w:szCs w:val="24"/>
          <w:lang w:eastAsia="ru-RU"/>
        </w:rPr>
        <w:t xml:space="preserve">. </w:t>
      </w:r>
      <w:r w:rsidRPr="003B4B10">
        <w:rPr>
          <w:rFonts w:ascii="Times New Roman" w:hAnsi="Times New Roman"/>
          <w:sz w:val="24"/>
          <w:szCs w:val="24"/>
          <w:lang w:eastAsia="ru-RU"/>
        </w:rPr>
        <w:t>Зачистка провода и установка кабельных наконечников</w:t>
      </w:r>
      <w:r>
        <w:rPr>
          <w:rFonts w:ascii="Times New Roman" w:hAnsi="Times New Roman"/>
          <w:sz w:val="24"/>
          <w:szCs w:val="24"/>
          <w:lang w:eastAsia="ru-RU"/>
        </w:rPr>
        <w:t xml:space="preserve">. </w:t>
      </w:r>
      <w:r w:rsidRPr="003B4B10">
        <w:rPr>
          <w:rFonts w:ascii="Times New Roman" w:hAnsi="Times New Roman"/>
          <w:sz w:val="24"/>
          <w:szCs w:val="24"/>
          <w:lang w:eastAsia="ru-RU"/>
        </w:rPr>
        <w:t>Изолировка проводников и маркировка кабеля</w:t>
      </w:r>
      <w:r>
        <w:rPr>
          <w:rFonts w:ascii="Times New Roman" w:hAnsi="Times New Roman"/>
          <w:sz w:val="24"/>
          <w:szCs w:val="24"/>
          <w:lang w:eastAsia="ru-RU"/>
        </w:rPr>
        <w:t>.</w:t>
      </w:r>
    </w:p>
    <w:p w:rsidR="003B4B10" w:rsidRPr="003B4B10" w:rsidRDefault="003B4B10" w:rsidP="003B4B10">
      <w:pPr>
        <w:autoSpaceDE w:val="0"/>
        <w:autoSpaceDN w:val="0"/>
        <w:adjustRightInd w:val="0"/>
        <w:spacing w:after="0" w:line="240" w:lineRule="auto"/>
        <w:rPr>
          <w:rFonts w:ascii="ArialMT" w:hAnsi="ArialMT" w:cs="ArialMT"/>
          <w:sz w:val="20"/>
          <w:szCs w:val="20"/>
          <w:lang w:eastAsia="ru-RU"/>
        </w:rPr>
      </w:pPr>
    </w:p>
    <w:p w:rsidR="00EE4D2E" w:rsidRDefault="00EE4D2E" w:rsidP="00CE2C9C">
      <w:pPr>
        <w:spacing w:after="0"/>
        <w:jc w:val="center"/>
        <w:rPr>
          <w:rFonts w:ascii="Times New Roman" w:eastAsia="Times New Roman" w:hAnsi="Times New Roman"/>
          <w:b/>
          <w:bCs/>
          <w:color w:val="000000"/>
          <w:sz w:val="24"/>
          <w:szCs w:val="24"/>
          <w:lang w:eastAsia="ar-SA"/>
        </w:rPr>
      </w:pPr>
      <w:r w:rsidRPr="00EE4D2E">
        <w:rPr>
          <w:rFonts w:ascii="Times New Roman" w:eastAsia="Times New Roman" w:hAnsi="Times New Roman"/>
          <w:b/>
          <w:bCs/>
          <w:i/>
          <w:iCs/>
          <w:color w:val="000000"/>
          <w:sz w:val="24"/>
          <w:szCs w:val="24"/>
          <w:lang w:eastAsia="ar-SA"/>
        </w:rPr>
        <w:t>           </w:t>
      </w:r>
      <w:r w:rsidR="00CE2C9C">
        <w:rPr>
          <w:rFonts w:ascii="Times New Roman" w:eastAsia="Times New Roman" w:hAnsi="Times New Roman"/>
          <w:b/>
          <w:bCs/>
          <w:iCs/>
          <w:color w:val="000000"/>
          <w:sz w:val="24"/>
          <w:szCs w:val="24"/>
          <w:lang w:eastAsia="ar-SA"/>
        </w:rPr>
        <w:t>Тема 4</w:t>
      </w:r>
      <w:r w:rsidRPr="004C00EF">
        <w:rPr>
          <w:rFonts w:ascii="Times New Roman" w:eastAsia="Times New Roman" w:hAnsi="Times New Roman"/>
          <w:b/>
          <w:bCs/>
          <w:iCs/>
          <w:color w:val="000000"/>
          <w:sz w:val="24"/>
          <w:szCs w:val="24"/>
          <w:lang w:eastAsia="ar-SA"/>
        </w:rPr>
        <w:t>.</w:t>
      </w:r>
      <w:r w:rsidRPr="00EE4D2E">
        <w:rPr>
          <w:rFonts w:ascii="Times New Roman" w:eastAsia="Times New Roman" w:hAnsi="Times New Roman"/>
          <w:b/>
          <w:bCs/>
          <w:color w:val="000000"/>
          <w:sz w:val="24"/>
          <w:szCs w:val="24"/>
          <w:lang w:eastAsia="ar-SA"/>
        </w:rPr>
        <w:t xml:space="preserve"> Самостоятельное выполнение работ </w:t>
      </w:r>
      <w:r w:rsidR="003B4B10" w:rsidRPr="003B4B10">
        <w:rPr>
          <w:rFonts w:ascii="Times New Roman" w:eastAsia="Times New Roman" w:hAnsi="Times New Roman"/>
          <w:b/>
          <w:bCs/>
          <w:color w:val="000000"/>
          <w:sz w:val="24"/>
          <w:szCs w:val="24"/>
          <w:lang w:eastAsia="ar-SA"/>
        </w:rPr>
        <w:t>по монтажу силовых сетей  и электрооборудования</w:t>
      </w:r>
      <w:r w:rsidR="00CE2C9C">
        <w:rPr>
          <w:rFonts w:ascii="Times New Roman" w:eastAsia="Times New Roman" w:hAnsi="Times New Roman"/>
          <w:b/>
          <w:bCs/>
          <w:color w:val="000000"/>
          <w:sz w:val="24"/>
          <w:szCs w:val="24"/>
          <w:lang w:eastAsia="ar-SA"/>
        </w:rPr>
        <w:t xml:space="preserve"> </w:t>
      </w:r>
      <w:r w:rsidR="00982BB3">
        <w:rPr>
          <w:rFonts w:ascii="Times New Roman" w:eastAsia="Times New Roman" w:hAnsi="Times New Roman"/>
          <w:b/>
          <w:bCs/>
          <w:color w:val="000000"/>
          <w:sz w:val="24"/>
          <w:szCs w:val="24"/>
          <w:lang w:eastAsia="ar-SA"/>
        </w:rPr>
        <w:t>2</w:t>
      </w:r>
      <w:r w:rsidR="004A30D7">
        <w:rPr>
          <w:rFonts w:ascii="Times New Roman" w:eastAsia="Times New Roman" w:hAnsi="Times New Roman"/>
          <w:b/>
          <w:bCs/>
          <w:color w:val="000000"/>
          <w:sz w:val="24"/>
          <w:szCs w:val="24"/>
          <w:lang w:eastAsia="ar-SA"/>
        </w:rPr>
        <w:t>-го разряда</w:t>
      </w:r>
    </w:p>
    <w:p w:rsidR="004A30D7" w:rsidRPr="00EE4D2E" w:rsidRDefault="004A30D7" w:rsidP="00EE4D2E">
      <w:pPr>
        <w:spacing w:after="0"/>
        <w:jc w:val="center"/>
        <w:rPr>
          <w:rFonts w:ascii="Times New Roman" w:eastAsia="Times New Roman" w:hAnsi="Times New Roman"/>
          <w:b/>
          <w:bCs/>
          <w:color w:val="000000"/>
          <w:sz w:val="24"/>
          <w:szCs w:val="24"/>
          <w:lang w:eastAsia="ar-SA"/>
        </w:rPr>
      </w:pPr>
    </w:p>
    <w:p w:rsidR="00CE2C9C" w:rsidRPr="003B4B10" w:rsidRDefault="00CE2C9C" w:rsidP="00CE2C9C">
      <w:pPr>
        <w:spacing w:after="0"/>
        <w:ind w:firstLine="708"/>
        <w:jc w:val="both"/>
        <w:rPr>
          <w:rFonts w:ascii="Times New Roman" w:eastAsia="Times New Roman" w:hAnsi="Times New Roman"/>
          <w:bCs/>
          <w:color w:val="000000"/>
          <w:sz w:val="24"/>
          <w:szCs w:val="24"/>
          <w:lang w:eastAsia="ar-SA"/>
        </w:rPr>
      </w:pPr>
      <w:r w:rsidRPr="00CE2C9C">
        <w:rPr>
          <w:rFonts w:ascii="Times New Roman" w:eastAsia="Times New Roman" w:hAnsi="Times New Roman"/>
          <w:bCs/>
          <w:color w:val="000000"/>
          <w:sz w:val="24"/>
          <w:szCs w:val="24"/>
          <w:lang w:eastAsia="ar-SA"/>
        </w:rPr>
        <w:t xml:space="preserve">Инструктаж по безопасности труда на рабочем месте </w:t>
      </w:r>
      <w:r w:rsidR="003B4B10" w:rsidRPr="003B4B10">
        <w:rPr>
          <w:rFonts w:ascii="Times New Roman" w:hAnsi="Times New Roman"/>
          <w:sz w:val="24"/>
          <w:szCs w:val="24"/>
        </w:rPr>
        <w:t>электромонтажника по силовым сетям и электрооборудованию</w:t>
      </w:r>
      <w:r w:rsidRPr="003B4B10">
        <w:rPr>
          <w:rFonts w:ascii="Times New Roman" w:eastAsia="Times New Roman" w:hAnsi="Times New Roman"/>
          <w:bCs/>
          <w:color w:val="000000"/>
          <w:sz w:val="24"/>
          <w:szCs w:val="24"/>
          <w:lang w:eastAsia="ar-SA"/>
        </w:rPr>
        <w:t xml:space="preserve">. </w:t>
      </w:r>
    </w:p>
    <w:p w:rsidR="00CE2C9C" w:rsidRPr="00CE2C9C" w:rsidRDefault="00CE2C9C" w:rsidP="00CE2C9C">
      <w:pPr>
        <w:spacing w:after="0"/>
        <w:ind w:firstLine="708"/>
        <w:jc w:val="both"/>
        <w:rPr>
          <w:rFonts w:ascii="Times New Roman" w:eastAsia="Times New Roman" w:hAnsi="Times New Roman"/>
          <w:bCs/>
          <w:color w:val="000000"/>
          <w:sz w:val="24"/>
          <w:szCs w:val="24"/>
          <w:lang w:eastAsia="ar-SA"/>
        </w:rPr>
      </w:pPr>
      <w:r w:rsidRPr="00CE2C9C">
        <w:rPr>
          <w:rFonts w:ascii="Times New Roman" w:eastAsia="Times New Roman" w:hAnsi="Times New Roman"/>
          <w:bCs/>
          <w:color w:val="000000"/>
          <w:sz w:val="24"/>
          <w:szCs w:val="24"/>
          <w:lang w:eastAsia="ar-SA"/>
        </w:rPr>
        <w:t xml:space="preserve">Самостоятельное выполнение в составе </w:t>
      </w:r>
      <w:r w:rsidR="003B4B10">
        <w:rPr>
          <w:rFonts w:ascii="Times New Roman" w:eastAsia="Times New Roman" w:hAnsi="Times New Roman"/>
          <w:bCs/>
          <w:color w:val="000000"/>
          <w:sz w:val="24"/>
          <w:szCs w:val="24"/>
          <w:lang w:eastAsia="ar-SA"/>
        </w:rPr>
        <w:t xml:space="preserve">бригады всего комплекса работ </w:t>
      </w:r>
      <w:r w:rsidRPr="00CE2C9C">
        <w:rPr>
          <w:rFonts w:ascii="Times New Roman" w:eastAsia="Times New Roman" w:hAnsi="Times New Roman"/>
          <w:bCs/>
          <w:color w:val="000000"/>
          <w:sz w:val="24"/>
          <w:szCs w:val="24"/>
          <w:lang w:eastAsia="ar-SA"/>
        </w:rPr>
        <w:t xml:space="preserve"> </w:t>
      </w:r>
      <w:r w:rsidR="003B4B10">
        <w:rPr>
          <w:rFonts w:ascii="Times New Roman" w:hAnsi="Times New Roman"/>
          <w:color w:val="000000"/>
          <w:spacing w:val="2"/>
          <w:sz w:val="24"/>
          <w:szCs w:val="24"/>
        </w:rPr>
        <w:t xml:space="preserve">по монтажу </w:t>
      </w:r>
      <w:r w:rsidR="003B4B10">
        <w:rPr>
          <w:rFonts w:ascii="Times New Roman" w:hAnsi="Times New Roman"/>
          <w:sz w:val="24"/>
          <w:szCs w:val="24"/>
        </w:rPr>
        <w:t>силовых сетей  и электрооборудования</w:t>
      </w:r>
      <w:r w:rsidRPr="00CE2C9C">
        <w:rPr>
          <w:rFonts w:ascii="Times New Roman" w:eastAsia="Times New Roman" w:hAnsi="Times New Roman"/>
          <w:bCs/>
          <w:color w:val="000000"/>
          <w:sz w:val="24"/>
          <w:szCs w:val="24"/>
          <w:lang w:eastAsia="ar-SA"/>
        </w:rPr>
        <w:t>, предусмотренных квалификационной характеристи</w:t>
      </w:r>
      <w:r>
        <w:rPr>
          <w:rFonts w:ascii="Times New Roman" w:eastAsia="Times New Roman" w:hAnsi="Times New Roman"/>
          <w:bCs/>
          <w:color w:val="000000"/>
          <w:sz w:val="24"/>
          <w:szCs w:val="24"/>
          <w:lang w:eastAsia="ar-SA"/>
        </w:rPr>
        <w:t>кой с приме</w:t>
      </w:r>
      <w:r w:rsidRPr="00CE2C9C">
        <w:rPr>
          <w:rFonts w:ascii="Times New Roman" w:eastAsia="Times New Roman" w:hAnsi="Times New Roman"/>
          <w:bCs/>
          <w:color w:val="000000"/>
          <w:sz w:val="24"/>
          <w:szCs w:val="24"/>
          <w:lang w:eastAsia="ar-SA"/>
        </w:rPr>
        <w:t xml:space="preserve">нением передовых высокопроизводительных приемов и методов труда. </w:t>
      </w:r>
    </w:p>
    <w:p w:rsidR="00CE2C9C" w:rsidRDefault="00CE2C9C" w:rsidP="00CE2C9C">
      <w:pPr>
        <w:spacing w:after="0"/>
        <w:ind w:firstLine="708"/>
        <w:jc w:val="both"/>
        <w:rPr>
          <w:rFonts w:ascii="Times New Roman" w:eastAsia="Times New Roman" w:hAnsi="Times New Roman"/>
          <w:bCs/>
          <w:color w:val="000000"/>
          <w:sz w:val="24"/>
          <w:szCs w:val="24"/>
          <w:lang w:eastAsia="ar-SA"/>
        </w:rPr>
      </w:pPr>
      <w:r w:rsidRPr="00CE2C9C">
        <w:rPr>
          <w:rFonts w:ascii="Times New Roman" w:eastAsia="Times New Roman" w:hAnsi="Times New Roman"/>
          <w:bCs/>
          <w:color w:val="000000"/>
          <w:sz w:val="24"/>
          <w:szCs w:val="24"/>
          <w:lang w:eastAsia="ar-SA"/>
        </w:rPr>
        <w:t xml:space="preserve">Работы выполняются под наблюдением инструктора производственного обучения с </w:t>
      </w:r>
    </w:p>
    <w:p w:rsidR="00CE7497" w:rsidRDefault="00CE2C9C" w:rsidP="00CE2C9C">
      <w:pPr>
        <w:spacing w:after="0"/>
        <w:jc w:val="both"/>
        <w:rPr>
          <w:sz w:val="23"/>
          <w:szCs w:val="23"/>
        </w:rPr>
      </w:pPr>
      <w:r>
        <w:rPr>
          <w:rFonts w:ascii="Times New Roman" w:eastAsia="Times New Roman" w:hAnsi="Times New Roman"/>
          <w:bCs/>
          <w:color w:val="000000"/>
          <w:sz w:val="24"/>
          <w:szCs w:val="24"/>
          <w:lang w:eastAsia="ar-SA"/>
        </w:rPr>
        <w:t>соблю</w:t>
      </w:r>
      <w:r w:rsidRPr="00CE2C9C">
        <w:rPr>
          <w:rFonts w:ascii="Times New Roman" w:eastAsia="Times New Roman" w:hAnsi="Times New Roman"/>
          <w:bCs/>
          <w:color w:val="000000"/>
          <w:sz w:val="24"/>
          <w:szCs w:val="24"/>
          <w:lang w:eastAsia="ar-SA"/>
        </w:rPr>
        <w:t>дением установленных норм времени и технических условий на выполняемые работы.</w:t>
      </w:r>
    </w:p>
    <w:p w:rsidR="00CE2C9C" w:rsidRDefault="00CE2C9C" w:rsidP="00B92A40">
      <w:pPr>
        <w:spacing w:after="0"/>
        <w:rPr>
          <w:rFonts w:ascii="Times New Roman" w:eastAsia="Times New Roman" w:hAnsi="Times New Roman"/>
          <w:b/>
          <w:bCs/>
          <w:iCs/>
          <w:color w:val="000000"/>
          <w:sz w:val="24"/>
          <w:szCs w:val="24"/>
        </w:rPr>
      </w:pPr>
    </w:p>
    <w:p w:rsidR="009A7D3B" w:rsidRDefault="00B75DDA" w:rsidP="00B92A40">
      <w:pPr>
        <w:spacing w:after="0"/>
        <w:rPr>
          <w:rFonts w:ascii="Times New Roman" w:eastAsia="Times New Roman" w:hAnsi="Times New Roman"/>
          <w:b/>
          <w:bCs/>
          <w:iCs/>
          <w:color w:val="000000"/>
          <w:sz w:val="24"/>
          <w:szCs w:val="24"/>
        </w:rPr>
      </w:pPr>
      <w:r w:rsidRPr="003C178D">
        <w:rPr>
          <w:rFonts w:ascii="Times New Roman" w:eastAsia="Times New Roman" w:hAnsi="Times New Roman"/>
          <w:b/>
          <w:bCs/>
          <w:iCs/>
          <w:color w:val="000000"/>
          <w:sz w:val="24"/>
          <w:szCs w:val="24"/>
        </w:rPr>
        <w:t>Квалификационная (пробная работа)</w:t>
      </w:r>
    </w:p>
    <w:p w:rsidR="001A47E8" w:rsidRDefault="001A47E8" w:rsidP="004A30D7">
      <w:pPr>
        <w:rPr>
          <w:rFonts w:ascii="Times New Roman" w:hAnsi="Times New Roman"/>
          <w:b/>
          <w:bCs/>
          <w:sz w:val="24"/>
          <w:szCs w:val="24"/>
          <w:lang w:eastAsia="ru-RU"/>
        </w:rPr>
      </w:pPr>
    </w:p>
    <w:p w:rsidR="00982BB3" w:rsidRDefault="00982BB3" w:rsidP="00982BB3">
      <w:pPr>
        <w:spacing w:after="0"/>
        <w:jc w:val="center"/>
        <w:rPr>
          <w:rFonts w:ascii="Times New Roman" w:hAnsi="Times New Roman"/>
          <w:b/>
          <w:bCs/>
          <w:sz w:val="24"/>
          <w:szCs w:val="24"/>
          <w:lang w:eastAsia="ru-RU"/>
        </w:rPr>
      </w:pPr>
    </w:p>
    <w:p w:rsidR="005C5FBE" w:rsidRDefault="005C5FBE" w:rsidP="00982BB3">
      <w:pPr>
        <w:spacing w:after="0"/>
        <w:jc w:val="center"/>
        <w:rPr>
          <w:rFonts w:ascii="Times New Roman" w:hAnsi="Times New Roman"/>
          <w:b/>
          <w:bCs/>
          <w:sz w:val="24"/>
          <w:szCs w:val="24"/>
          <w:lang w:eastAsia="ru-RU"/>
        </w:rPr>
      </w:pPr>
    </w:p>
    <w:p w:rsidR="005C5FBE" w:rsidRDefault="005C5FBE" w:rsidP="00982BB3">
      <w:pPr>
        <w:spacing w:after="0"/>
        <w:jc w:val="center"/>
        <w:rPr>
          <w:rFonts w:ascii="Times New Roman" w:hAnsi="Times New Roman"/>
          <w:b/>
          <w:bCs/>
          <w:sz w:val="24"/>
          <w:szCs w:val="24"/>
          <w:lang w:eastAsia="ru-RU"/>
        </w:rPr>
      </w:pPr>
    </w:p>
    <w:p w:rsidR="005C5FBE" w:rsidRDefault="005C5FBE" w:rsidP="00982BB3">
      <w:pPr>
        <w:spacing w:after="0"/>
        <w:jc w:val="center"/>
        <w:rPr>
          <w:rFonts w:ascii="Times New Roman" w:hAnsi="Times New Roman"/>
          <w:b/>
          <w:bCs/>
          <w:sz w:val="24"/>
          <w:szCs w:val="24"/>
          <w:lang w:eastAsia="ru-RU"/>
        </w:rPr>
      </w:pPr>
    </w:p>
    <w:p w:rsidR="00AE5934" w:rsidRDefault="00AE5934" w:rsidP="00AE5934">
      <w:pPr>
        <w:rPr>
          <w:rFonts w:ascii="Times New Roman" w:hAnsi="Times New Roman"/>
          <w:b/>
          <w:bCs/>
          <w:sz w:val="24"/>
          <w:szCs w:val="24"/>
          <w:lang w:eastAsia="ru-RU"/>
        </w:rPr>
      </w:pPr>
    </w:p>
    <w:p w:rsidR="003B4B10" w:rsidRDefault="003B4B10" w:rsidP="00AE5934">
      <w:pPr>
        <w:rPr>
          <w:rFonts w:ascii="Times New Roman" w:hAnsi="Times New Roman"/>
          <w:b/>
          <w:bCs/>
          <w:sz w:val="24"/>
          <w:szCs w:val="24"/>
          <w:lang w:eastAsia="ru-RU"/>
        </w:rPr>
      </w:pPr>
    </w:p>
    <w:p w:rsidR="003B4B10" w:rsidRDefault="003B4B10" w:rsidP="00AE5934">
      <w:pPr>
        <w:rPr>
          <w:rFonts w:ascii="Times New Roman" w:hAnsi="Times New Roman"/>
          <w:b/>
          <w:bCs/>
          <w:sz w:val="24"/>
          <w:szCs w:val="24"/>
          <w:lang w:eastAsia="ru-RU"/>
        </w:rPr>
      </w:pPr>
    </w:p>
    <w:p w:rsidR="003B4B10" w:rsidRDefault="003B4B10" w:rsidP="00AE5934">
      <w:pPr>
        <w:rPr>
          <w:rFonts w:ascii="Times New Roman" w:hAnsi="Times New Roman"/>
          <w:b/>
          <w:bCs/>
          <w:sz w:val="24"/>
          <w:szCs w:val="24"/>
          <w:lang w:eastAsia="ru-RU"/>
        </w:rPr>
      </w:pPr>
    </w:p>
    <w:p w:rsidR="003B4B10" w:rsidRDefault="003B4B10" w:rsidP="00AE5934">
      <w:pPr>
        <w:rPr>
          <w:rFonts w:ascii="Times New Roman" w:hAnsi="Times New Roman"/>
          <w:b/>
          <w:bCs/>
          <w:sz w:val="24"/>
          <w:szCs w:val="24"/>
          <w:lang w:eastAsia="ru-RU"/>
        </w:rPr>
      </w:pPr>
    </w:p>
    <w:p w:rsidR="003B4B10" w:rsidRDefault="003B4B10" w:rsidP="00AE5934">
      <w:pPr>
        <w:rPr>
          <w:rFonts w:ascii="Times New Roman" w:hAnsi="Times New Roman"/>
          <w:b/>
          <w:bCs/>
          <w:sz w:val="24"/>
          <w:szCs w:val="24"/>
          <w:lang w:eastAsia="ru-RU"/>
        </w:rPr>
      </w:pPr>
    </w:p>
    <w:p w:rsidR="00415438" w:rsidRDefault="00415438" w:rsidP="00AE5934">
      <w:pPr>
        <w:rPr>
          <w:rFonts w:ascii="Times New Roman" w:hAnsi="Times New Roman"/>
          <w:b/>
          <w:bCs/>
          <w:sz w:val="24"/>
          <w:szCs w:val="24"/>
          <w:lang w:eastAsia="ru-RU"/>
        </w:rPr>
      </w:pPr>
    </w:p>
    <w:p w:rsidR="00415438" w:rsidRDefault="00415438" w:rsidP="00AE5934">
      <w:pPr>
        <w:rPr>
          <w:rFonts w:ascii="Times New Roman" w:hAnsi="Times New Roman"/>
          <w:b/>
          <w:bCs/>
          <w:sz w:val="24"/>
          <w:szCs w:val="24"/>
          <w:lang w:eastAsia="ru-RU"/>
        </w:rPr>
      </w:pPr>
    </w:p>
    <w:p w:rsidR="00415438" w:rsidRDefault="00415438" w:rsidP="00AE5934">
      <w:pPr>
        <w:rPr>
          <w:rFonts w:ascii="Times New Roman" w:hAnsi="Times New Roman"/>
          <w:b/>
          <w:bCs/>
          <w:sz w:val="24"/>
          <w:szCs w:val="24"/>
          <w:lang w:eastAsia="ru-RU"/>
        </w:rPr>
      </w:pPr>
    </w:p>
    <w:p w:rsidR="00415438" w:rsidRDefault="00415438" w:rsidP="00AE5934">
      <w:pPr>
        <w:rPr>
          <w:rFonts w:ascii="Times New Roman" w:hAnsi="Times New Roman"/>
          <w:b/>
          <w:bCs/>
          <w:sz w:val="24"/>
          <w:szCs w:val="24"/>
          <w:lang w:eastAsia="ru-RU"/>
        </w:rPr>
      </w:pPr>
    </w:p>
    <w:p w:rsidR="00415438" w:rsidRDefault="00415438" w:rsidP="00AE5934">
      <w:pPr>
        <w:rPr>
          <w:rFonts w:ascii="Times New Roman" w:hAnsi="Times New Roman"/>
          <w:b/>
          <w:bCs/>
          <w:sz w:val="24"/>
          <w:szCs w:val="24"/>
          <w:lang w:eastAsia="ru-RU"/>
        </w:rPr>
      </w:pPr>
    </w:p>
    <w:p w:rsidR="00415438" w:rsidRDefault="00415438" w:rsidP="00AE5934">
      <w:pPr>
        <w:rPr>
          <w:rFonts w:ascii="Times New Roman" w:hAnsi="Times New Roman"/>
          <w:b/>
          <w:bCs/>
          <w:sz w:val="24"/>
          <w:szCs w:val="24"/>
          <w:lang w:eastAsia="ru-RU"/>
        </w:rPr>
      </w:pPr>
    </w:p>
    <w:p w:rsidR="004301DC" w:rsidRPr="000A6BB2" w:rsidRDefault="004301DC" w:rsidP="00AE5934">
      <w:pPr>
        <w:jc w:val="center"/>
        <w:rPr>
          <w:rFonts w:ascii="Times New Roman" w:hAnsi="Times New Roman"/>
          <w:b/>
          <w:bCs/>
          <w:sz w:val="24"/>
          <w:szCs w:val="24"/>
          <w:lang w:eastAsia="ru-RU"/>
        </w:rPr>
      </w:pPr>
      <w:r w:rsidRPr="000A6BB2">
        <w:rPr>
          <w:rFonts w:ascii="Times New Roman" w:hAnsi="Times New Roman"/>
          <w:b/>
          <w:bCs/>
          <w:sz w:val="24"/>
          <w:szCs w:val="24"/>
          <w:lang w:eastAsia="ru-RU"/>
        </w:rPr>
        <w:t>Учебный план</w:t>
      </w:r>
    </w:p>
    <w:p w:rsidR="004301DC" w:rsidRPr="00D071BB" w:rsidRDefault="004301DC" w:rsidP="00D071BB">
      <w:pPr>
        <w:jc w:val="center"/>
        <w:rPr>
          <w:rFonts w:ascii="Times New Roman" w:hAnsi="Times New Roman"/>
          <w:b/>
          <w:bCs/>
          <w:sz w:val="24"/>
          <w:szCs w:val="24"/>
          <w:lang w:eastAsia="ru-RU"/>
        </w:rPr>
      </w:pPr>
      <w:r w:rsidRPr="000A6BB2">
        <w:rPr>
          <w:rFonts w:ascii="Times New Roman" w:hAnsi="Times New Roman"/>
          <w:b/>
          <w:bCs/>
          <w:sz w:val="24"/>
          <w:szCs w:val="24"/>
          <w:lang w:eastAsia="ru-RU"/>
        </w:rPr>
        <w:t>Для повышения квалификации рабочих по профес</w:t>
      </w:r>
      <w:r w:rsidR="002A0710" w:rsidRPr="000A6BB2">
        <w:rPr>
          <w:rFonts w:ascii="Times New Roman" w:hAnsi="Times New Roman"/>
          <w:b/>
          <w:bCs/>
          <w:sz w:val="24"/>
          <w:szCs w:val="24"/>
          <w:lang w:eastAsia="ru-RU"/>
        </w:rPr>
        <w:t>с</w:t>
      </w:r>
      <w:r w:rsidRPr="000A6BB2">
        <w:rPr>
          <w:rFonts w:ascii="Times New Roman" w:hAnsi="Times New Roman"/>
          <w:b/>
          <w:bCs/>
          <w:sz w:val="24"/>
          <w:szCs w:val="24"/>
          <w:lang w:eastAsia="ru-RU"/>
        </w:rPr>
        <w:t>ии «</w:t>
      </w:r>
      <w:r w:rsidR="00C46D71">
        <w:rPr>
          <w:rFonts w:ascii="Times New Roman" w:hAnsi="Times New Roman"/>
          <w:b/>
          <w:sz w:val="24"/>
          <w:szCs w:val="24"/>
        </w:rPr>
        <w:t>Электромонтажник по силовым сетям и электрооборудованию</w:t>
      </w:r>
      <w:r w:rsidRPr="000A6BB2">
        <w:rPr>
          <w:rFonts w:ascii="Times New Roman" w:hAnsi="Times New Roman"/>
          <w:b/>
          <w:bCs/>
          <w:sz w:val="24"/>
          <w:szCs w:val="24"/>
          <w:lang w:eastAsia="ru-RU"/>
        </w:rPr>
        <w:t xml:space="preserve">» </w:t>
      </w:r>
      <w:r w:rsidR="00EB26FA" w:rsidRPr="000A6BB2">
        <w:rPr>
          <w:rFonts w:ascii="Times New Roman" w:hAnsi="Times New Roman"/>
          <w:b/>
          <w:bCs/>
          <w:sz w:val="24"/>
          <w:szCs w:val="24"/>
          <w:lang w:eastAsia="ru-RU"/>
        </w:rPr>
        <w:t xml:space="preserve">на </w:t>
      </w:r>
      <w:r w:rsidR="00982BB3">
        <w:rPr>
          <w:rFonts w:ascii="Times New Roman" w:hAnsi="Times New Roman"/>
          <w:b/>
          <w:bCs/>
          <w:sz w:val="24"/>
          <w:szCs w:val="24"/>
          <w:lang w:eastAsia="ru-RU"/>
        </w:rPr>
        <w:t>3</w:t>
      </w:r>
      <w:r w:rsidR="00255D1B">
        <w:rPr>
          <w:rFonts w:ascii="Times New Roman" w:hAnsi="Times New Roman"/>
          <w:b/>
          <w:bCs/>
          <w:sz w:val="24"/>
          <w:szCs w:val="24"/>
          <w:lang w:eastAsia="ru-RU"/>
        </w:rPr>
        <w:t>-</w:t>
      </w:r>
      <w:r w:rsidR="001C4231">
        <w:rPr>
          <w:rFonts w:ascii="Times New Roman" w:hAnsi="Times New Roman"/>
          <w:b/>
          <w:bCs/>
          <w:sz w:val="24"/>
          <w:szCs w:val="24"/>
          <w:lang w:eastAsia="ru-RU"/>
        </w:rPr>
        <w:t>8</w:t>
      </w:r>
      <w:r w:rsidR="00BE4135">
        <w:rPr>
          <w:rFonts w:ascii="Times New Roman" w:hAnsi="Times New Roman"/>
          <w:b/>
          <w:bCs/>
          <w:sz w:val="24"/>
          <w:szCs w:val="24"/>
          <w:lang w:eastAsia="ru-RU"/>
        </w:rPr>
        <w:t>-й</w:t>
      </w:r>
      <w:r w:rsidR="00152E04" w:rsidRPr="000A6BB2">
        <w:rPr>
          <w:rFonts w:ascii="Times New Roman" w:hAnsi="Times New Roman"/>
          <w:b/>
          <w:bCs/>
          <w:sz w:val="24"/>
          <w:szCs w:val="24"/>
          <w:lang w:eastAsia="ru-RU"/>
        </w:rPr>
        <w:t xml:space="preserve"> </w:t>
      </w:r>
      <w:r w:rsidR="00F85C3E" w:rsidRPr="000A6BB2">
        <w:rPr>
          <w:rFonts w:ascii="Times New Roman" w:hAnsi="Times New Roman"/>
          <w:b/>
          <w:bCs/>
          <w:sz w:val="24"/>
          <w:szCs w:val="24"/>
          <w:lang w:eastAsia="ru-RU"/>
        </w:rPr>
        <w:t>разряд</w:t>
      </w:r>
      <w:r w:rsidR="005D2812">
        <w:rPr>
          <w:rFonts w:ascii="Times New Roman" w:hAnsi="Times New Roman"/>
          <w:b/>
          <w:bCs/>
          <w:sz w:val="24"/>
          <w:szCs w:val="24"/>
          <w:lang w:eastAsia="ru-RU"/>
        </w:rPr>
        <w:t>ы</w:t>
      </w:r>
    </w:p>
    <w:p w:rsidR="004301DC" w:rsidRPr="005F7FA5" w:rsidRDefault="004301DC" w:rsidP="004301DC">
      <w:pPr>
        <w:jc w:val="center"/>
        <w:rPr>
          <w:rFonts w:ascii="Times New Roman" w:hAnsi="Times New Roman"/>
          <w:b/>
          <w:bCs/>
          <w:sz w:val="24"/>
          <w:szCs w:val="24"/>
          <w:lang w:eastAsia="ru-RU"/>
        </w:rPr>
      </w:pPr>
      <w:r w:rsidRPr="005F7FA5">
        <w:rPr>
          <w:rFonts w:ascii="Times New Roman" w:hAnsi="Times New Roman"/>
          <w:b/>
          <w:bCs/>
          <w:sz w:val="24"/>
          <w:szCs w:val="24"/>
          <w:lang w:eastAsia="ru-RU"/>
        </w:rPr>
        <w:t>Квалификационная характеристика</w:t>
      </w:r>
    </w:p>
    <w:p w:rsidR="00BE4D25" w:rsidRPr="007930F6" w:rsidRDefault="00BE4D25" w:rsidP="00BE4D25">
      <w:pPr>
        <w:spacing w:after="0"/>
        <w:rPr>
          <w:rFonts w:ascii="Times New Roman" w:hAnsi="Times New Roman"/>
          <w:sz w:val="24"/>
          <w:szCs w:val="24"/>
        </w:rPr>
      </w:pPr>
      <w:r w:rsidRPr="006D7B64">
        <w:rPr>
          <w:rFonts w:ascii="Times New Roman" w:hAnsi="Times New Roman"/>
          <w:sz w:val="24"/>
          <w:szCs w:val="24"/>
        </w:rPr>
        <w:t xml:space="preserve">Профессия </w:t>
      </w:r>
      <w:r w:rsidRPr="006D7B64">
        <w:rPr>
          <w:rFonts w:ascii="Times New Roman" w:hAnsi="Times New Roman"/>
          <w:b/>
          <w:sz w:val="24"/>
          <w:szCs w:val="24"/>
        </w:rPr>
        <w:t xml:space="preserve">- </w:t>
      </w:r>
      <w:r w:rsidRPr="00312B22">
        <w:rPr>
          <w:rFonts w:ascii="Times New Roman" w:hAnsi="Times New Roman"/>
          <w:sz w:val="24"/>
          <w:szCs w:val="24"/>
        </w:rPr>
        <w:t xml:space="preserve"> </w:t>
      </w:r>
      <w:r w:rsidRPr="008307B9">
        <w:rPr>
          <w:rFonts w:ascii="Times New Roman" w:hAnsi="Times New Roman"/>
          <w:b/>
          <w:sz w:val="24"/>
          <w:szCs w:val="24"/>
        </w:rPr>
        <w:t>«</w:t>
      </w:r>
      <w:r w:rsidR="00C46D71">
        <w:rPr>
          <w:rFonts w:ascii="Times New Roman" w:hAnsi="Times New Roman"/>
          <w:b/>
          <w:sz w:val="24"/>
          <w:szCs w:val="24"/>
        </w:rPr>
        <w:t>Электромонтажник по силовым сетям и электрооборудованию</w:t>
      </w:r>
      <w:r w:rsidRPr="007930F6">
        <w:rPr>
          <w:rFonts w:ascii="Times New Roman" w:hAnsi="Times New Roman"/>
          <w:b/>
          <w:sz w:val="24"/>
          <w:szCs w:val="24"/>
        </w:rPr>
        <w:t xml:space="preserve">» </w:t>
      </w:r>
    </w:p>
    <w:p w:rsidR="005D626E" w:rsidRDefault="00BE4D25" w:rsidP="005D626E">
      <w:pPr>
        <w:spacing w:after="0"/>
        <w:rPr>
          <w:rFonts w:ascii="Times New Roman" w:hAnsi="Times New Roman"/>
          <w:b/>
          <w:sz w:val="24"/>
          <w:szCs w:val="24"/>
        </w:rPr>
      </w:pPr>
      <w:r w:rsidRPr="006D7B64">
        <w:rPr>
          <w:rFonts w:ascii="Times New Roman" w:hAnsi="Times New Roman"/>
          <w:sz w:val="24"/>
          <w:szCs w:val="24"/>
        </w:rPr>
        <w:t xml:space="preserve">Квалификация </w:t>
      </w:r>
      <w:r w:rsidRPr="006D7B64">
        <w:rPr>
          <w:rFonts w:ascii="Times New Roman" w:hAnsi="Times New Roman"/>
          <w:b/>
          <w:sz w:val="24"/>
          <w:szCs w:val="24"/>
        </w:rPr>
        <w:t>–</w:t>
      </w:r>
      <w:r w:rsidR="00196288">
        <w:rPr>
          <w:rFonts w:ascii="Times New Roman" w:hAnsi="Times New Roman"/>
          <w:b/>
          <w:sz w:val="24"/>
          <w:szCs w:val="24"/>
        </w:rPr>
        <w:t xml:space="preserve"> </w:t>
      </w:r>
      <w:r w:rsidR="00982BB3">
        <w:rPr>
          <w:rFonts w:ascii="Times New Roman" w:hAnsi="Times New Roman"/>
          <w:b/>
          <w:sz w:val="24"/>
          <w:szCs w:val="24"/>
        </w:rPr>
        <w:t>3</w:t>
      </w:r>
      <w:r w:rsidR="0070626B">
        <w:rPr>
          <w:rFonts w:ascii="Times New Roman" w:hAnsi="Times New Roman"/>
          <w:b/>
          <w:sz w:val="24"/>
          <w:szCs w:val="24"/>
        </w:rPr>
        <w:t>-</w:t>
      </w:r>
      <w:r w:rsidRPr="006D7B64">
        <w:rPr>
          <w:rFonts w:ascii="Times New Roman" w:hAnsi="Times New Roman"/>
          <w:b/>
          <w:sz w:val="24"/>
          <w:szCs w:val="24"/>
        </w:rPr>
        <w:t>й  разряд</w:t>
      </w:r>
    </w:p>
    <w:p w:rsidR="005D3B20" w:rsidRPr="005D626E" w:rsidRDefault="005D3B20" w:rsidP="003B4B10">
      <w:pPr>
        <w:spacing w:after="0"/>
        <w:rPr>
          <w:rFonts w:ascii="Times New Roman" w:hAnsi="Times New Roman"/>
          <w:b/>
          <w:sz w:val="24"/>
          <w:szCs w:val="24"/>
        </w:rPr>
      </w:pPr>
    </w:p>
    <w:p w:rsidR="003B4B10" w:rsidRPr="003B4B10" w:rsidRDefault="003B4B10" w:rsidP="003B4B10">
      <w:pPr>
        <w:pStyle w:val="a6"/>
        <w:spacing w:before="0" w:after="0" w:line="276" w:lineRule="auto"/>
        <w:jc w:val="both"/>
        <w:rPr>
          <w:bCs/>
          <w:color w:val="000000"/>
        </w:rPr>
      </w:pPr>
      <w:r w:rsidRPr="003B4B10">
        <w:rPr>
          <w:b/>
          <w:bCs/>
          <w:color w:val="000000"/>
        </w:rPr>
        <w:t xml:space="preserve">Характеристика работ. </w:t>
      </w:r>
      <w:r w:rsidRPr="003B4B10">
        <w:rPr>
          <w:bCs/>
          <w:color w:val="000000"/>
        </w:rPr>
        <w:t>Резка кабеля напряжением до 10 кВ с временной заделкой концов. Заделка проходов для различных видов проводок и шин заземления через стены и перекрытия. Монтаж сетей заземления и зануляющих устройств. Окраска оборудования и шин (кроме шин заземления). Демонтаж распределительных пунктов (шкафов) закрытого или открытого типа. Демонтаж простых пускорегулирующих аппаратов и приборов. Сварка шин заземления и приварка их к скобам и деталям крепления. Обработка мест сварки механизированным способом. Пробивка отверстий механизированным инструментом. Установка осветительных коробок для кабелей. Комплектование материалов и оборудования для выполнения электромонтажных работ в жилых, культурно-бытовых и административных зданиях.</w:t>
      </w:r>
    </w:p>
    <w:p w:rsidR="003B4B10" w:rsidRPr="003B4B10" w:rsidRDefault="003B4B10" w:rsidP="003B4B10">
      <w:pPr>
        <w:pStyle w:val="a6"/>
        <w:spacing w:before="0" w:after="0" w:line="276" w:lineRule="auto"/>
        <w:jc w:val="both"/>
        <w:rPr>
          <w:bCs/>
          <w:color w:val="000000"/>
        </w:rPr>
      </w:pPr>
      <w:r w:rsidRPr="003B4B10">
        <w:rPr>
          <w:b/>
          <w:bCs/>
          <w:color w:val="000000"/>
        </w:rPr>
        <w:t>Должен знать: </w:t>
      </w:r>
      <w:r w:rsidRPr="003B4B10">
        <w:rPr>
          <w:bCs/>
          <w:color w:val="000000"/>
        </w:rPr>
        <w:t>основные виды крепежных деталей; устройство простых приборов, электроаппаратов и применяемого электрифицированного и пневматического инструмента; простые электрические монтажные схемы; устройство и правила пользования простыми такелажными средствами; виды сварочного оборудования, применяемого при электромонтажных работах и правила пользования ими; правила комплектации материалов и оборудования для выполнения электромонтажных работ в жилых, культурно-бытовых и административных зданиях.</w:t>
      </w:r>
    </w:p>
    <w:p w:rsidR="001C4231" w:rsidRDefault="001C4231" w:rsidP="003B4B10">
      <w:pPr>
        <w:pStyle w:val="a6"/>
        <w:shd w:val="clear" w:color="auto" w:fill="FFFFFF"/>
        <w:spacing w:before="0" w:after="0"/>
        <w:rPr>
          <w:rStyle w:val="a7"/>
          <w:rFonts w:ascii="Verdana" w:hAnsi="Verdana"/>
          <w:color w:val="000000"/>
          <w:sz w:val="19"/>
          <w:szCs w:val="19"/>
        </w:rPr>
      </w:pPr>
    </w:p>
    <w:p w:rsidR="001C4231" w:rsidRPr="007930F6" w:rsidRDefault="001C4231" w:rsidP="003B4B10">
      <w:pPr>
        <w:spacing w:after="0"/>
        <w:rPr>
          <w:rFonts w:ascii="Times New Roman" w:hAnsi="Times New Roman"/>
          <w:sz w:val="24"/>
          <w:szCs w:val="24"/>
        </w:rPr>
      </w:pPr>
      <w:r w:rsidRPr="006D7B64">
        <w:rPr>
          <w:rFonts w:ascii="Times New Roman" w:hAnsi="Times New Roman"/>
          <w:sz w:val="24"/>
          <w:szCs w:val="24"/>
        </w:rPr>
        <w:t xml:space="preserve">Профессия </w:t>
      </w:r>
      <w:r w:rsidRPr="006D7B64">
        <w:rPr>
          <w:rFonts w:ascii="Times New Roman" w:hAnsi="Times New Roman"/>
          <w:b/>
          <w:sz w:val="24"/>
          <w:szCs w:val="24"/>
        </w:rPr>
        <w:t xml:space="preserve">- </w:t>
      </w:r>
      <w:r w:rsidRPr="00312B22">
        <w:rPr>
          <w:rFonts w:ascii="Times New Roman" w:hAnsi="Times New Roman"/>
          <w:sz w:val="24"/>
          <w:szCs w:val="24"/>
        </w:rPr>
        <w:t xml:space="preserve"> </w:t>
      </w:r>
      <w:r w:rsidRPr="008307B9">
        <w:rPr>
          <w:rFonts w:ascii="Times New Roman" w:hAnsi="Times New Roman"/>
          <w:b/>
          <w:sz w:val="24"/>
          <w:szCs w:val="24"/>
        </w:rPr>
        <w:t>«</w:t>
      </w:r>
      <w:r w:rsidR="00C46D71">
        <w:rPr>
          <w:rFonts w:ascii="Times New Roman" w:hAnsi="Times New Roman"/>
          <w:b/>
          <w:sz w:val="24"/>
          <w:szCs w:val="24"/>
        </w:rPr>
        <w:t>Электромонтажник по силовым сетям и электрооборудованию</w:t>
      </w:r>
      <w:r w:rsidRPr="007930F6">
        <w:rPr>
          <w:rFonts w:ascii="Times New Roman" w:hAnsi="Times New Roman"/>
          <w:b/>
          <w:sz w:val="24"/>
          <w:szCs w:val="24"/>
        </w:rPr>
        <w:t xml:space="preserve">» </w:t>
      </w:r>
    </w:p>
    <w:p w:rsidR="001C4231" w:rsidRDefault="001C4231" w:rsidP="001C4231">
      <w:pPr>
        <w:spacing w:after="0"/>
        <w:rPr>
          <w:rFonts w:ascii="Times New Roman" w:hAnsi="Times New Roman"/>
          <w:b/>
          <w:sz w:val="24"/>
          <w:szCs w:val="24"/>
        </w:rPr>
      </w:pPr>
      <w:r w:rsidRPr="006D7B64">
        <w:rPr>
          <w:rFonts w:ascii="Times New Roman" w:hAnsi="Times New Roman"/>
          <w:sz w:val="24"/>
          <w:szCs w:val="24"/>
        </w:rPr>
        <w:t xml:space="preserve">Квалификация </w:t>
      </w:r>
      <w:r w:rsidRPr="006D7B64">
        <w:rPr>
          <w:rFonts w:ascii="Times New Roman" w:hAnsi="Times New Roman"/>
          <w:b/>
          <w:sz w:val="24"/>
          <w:szCs w:val="24"/>
        </w:rPr>
        <w:t>–</w:t>
      </w:r>
      <w:r>
        <w:rPr>
          <w:rFonts w:ascii="Times New Roman" w:hAnsi="Times New Roman"/>
          <w:b/>
          <w:sz w:val="24"/>
          <w:szCs w:val="24"/>
        </w:rPr>
        <w:t xml:space="preserve"> 4-</w:t>
      </w:r>
      <w:r w:rsidRPr="006D7B64">
        <w:rPr>
          <w:rFonts w:ascii="Times New Roman" w:hAnsi="Times New Roman"/>
          <w:b/>
          <w:sz w:val="24"/>
          <w:szCs w:val="24"/>
        </w:rPr>
        <w:t>й  разряд</w:t>
      </w:r>
    </w:p>
    <w:p w:rsidR="003B4B10" w:rsidRDefault="003B4B10" w:rsidP="001C4231">
      <w:pPr>
        <w:spacing w:after="0"/>
        <w:rPr>
          <w:rFonts w:ascii="Times New Roman" w:hAnsi="Times New Roman"/>
          <w:b/>
          <w:sz w:val="24"/>
          <w:szCs w:val="24"/>
        </w:rPr>
      </w:pPr>
    </w:p>
    <w:p w:rsidR="003B4B10" w:rsidRPr="003B4B10" w:rsidRDefault="003B4B10" w:rsidP="003B4B10">
      <w:pPr>
        <w:shd w:val="clear" w:color="auto" w:fill="FFFFFF"/>
        <w:spacing w:after="0"/>
        <w:jc w:val="both"/>
        <w:rPr>
          <w:rFonts w:ascii="Times New Roman" w:eastAsia="Times New Roman" w:hAnsi="Times New Roman"/>
          <w:color w:val="000000"/>
          <w:sz w:val="24"/>
          <w:szCs w:val="24"/>
          <w:lang w:eastAsia="ru-RU"/>
        </w:rPr>
      </w:pPr>
      <w:r w:rsidRPr="003B4B10">
        <w:rPr>
          <w:rFonts w:ascii="Times New Roman" w:eastAsia="Times New Roman" w:hAnsi="Times New Roman"/>
          <w:b/>
          <w:bCs/>
          <w:color w:val="000000"/>
          <w:sz w:val="24"/>
          <w:szCs w:val="24"/>
          <w:lang w:eastAsia="ru-RU"/>
        </w:rPr>
        <w:t>Характеристика работ</w:t>
      </w:r>
      <w:r w:rsidRPr="003B4B10">
        <w:rPr>
          <w:rFonts w:ascii="Times New Roman" w:eastAsia="Times New Roman" w:hAnsi="Times New Roman"/>
          <w:color w:val="000000"/>
          <w:sz w:val="24"/>
          <w:szCs w:val="24"/>
          <w:lang w:eastAsia="ru-RU"/>
        </w:rPr>
        <w:t>. Соединение, оконцевание и присоединение проводов, кабелей различных марок сечением до 70 мм</w:t>
      </w:r>
      <w:r w:rsidRPr="003B4B10">
        <w:rPr>
          <w:rFonts w:ascii="Times New Roman" w:eastAsia="Times New Roman" w:hAnsi="Times New Roman"/>
          <w:color w:val="000000"/>
          <w:sz w:val="24"/>
          <w:szCs w:val="24"/>
          <w:vertAlign w:val="superscript"/>
          <w:lang w:eastAsia="ru-RU"/>
        </w:rPr>
        <w:t>2</w:t>
      </w:r>
      <w:r w:rsidRPr="003B4B10">
        <w:rPr>
          <w:rFonts w:ascii="Times New Roman" w:eastAsia="Times New Roman" w:hAnsi="Times New Roman"/>
          <w:color w:val="000000"/>
          <w:sz w:val="24"/>
          <w:szCs w:val="24"/>
          <w:lang w:eastAsia="ru-RU"/>
        </w:rPr>
        <w:t xml:space="preserve"> всеми способами, кроме сварки. Установка защитных устройств кожухов и ограждений. Маркировка проложенных труб, кабелей и отводов. Крепление конструкций и аппаратов при помощи монтажных пистолетов. Опрессовка наконечников во взрывной камере. Припайка наконечников к жилам кабелей и проводов. Проверка и регулирование электромагнитных реле тока и напряжения. Установка скоб и металлических опорных конструкций. Крепление конструкций приклеиванием. Установка конструкций для тросовых проводок. Прокладка стальных и пластмассовых труб в бороздах, по полу, стенам, фермам и колоннам. Прокладка кабельных лотков и перфорированных монтажных профилей. Комплектование материалов и оборудования для выполнения электромонтажных работ в промышленных зданиях и на инженерных сооружениях. Установка по готовой разметке вводных и распределительных ящиков, щитков, светофоров, реостатов, регуляторов, контроллеров, путевых и конечных выключателей, ящиков сопротивления, ящиков с низковольтной аппаратурой, вводных и ответвительных коробок для закрытых </w:t>
      </w:r>
      <w:r w:rsidRPr="003B4B10">
        <w:rPr>
          <w:rFonts w:ascii="Times New Roman" w:eastAsia="Times New Roman" w:hAnsi="Times New Roman"/>
          <w:color w:val="000000"/>
          <w:sz w:val="24"/>
          <w:szCs w:val="24"/>
          <w:lang w:eastAsia="ru-RU"/>
        </w:rPr>
        <w:lastRenderedPageBreak/>
        <w:t>распределительных шинопроводов и другого аналогичного оборудования массой до 50 кг. Заливка оборудования и спуск масла. Установка троллей-держателей и клиц. Измерение сопротивления изоляции электрооборудования, кабелей и проводов.</w:t>
      </w:r>
    </w:p>
    <w:p w:rsidR="003B4B10" w:rsidRPr="003B4B10" w:rsidRDefault="003B4B10" w:rsidP="003B4B10">
      <w:pPr>
        <w:shd w:val="clear" w:color="auto" w:fill="FFFFFF"/>
        <w:spacing w:after="0"/>
        <w:jc w:val="both"/>
        <w:rPr>
          <w:rFonts w:ascii="Times New Roman" w:eastAsia="Times New Roman" w:hAnsi="Times New Roman"/>
          <w:color w:val="000000"/>
          <w:sz w:val="24"/>
          <w:szCs w:val="24"/>
          <w:lang w:eastAsia="ru-RU"/>
        </w:rPr>
      </w:pPr>
      <w:r w:rsidRPr="003B4B10">
        <w:rPr>
          <w:rFonts w:ascii="Times New Roman" w:eastAsia="Times New Roman" w:hAnsi="Times New Roman"/>
          <w:b/>
          <w:bCs/>
          <w:color w:val="000000"/>
          <w:sz w:val="24"/>
          <w:szCs w:val="24"/>
          <w:lang w:eastAsia="ru-RU"/>
        </w:rPr>
        <w:t>Должен знать:</w:t>
      </w:r>
      <w:r w:rsidRPr="003B4B10">
        <w:rPr>
          <w:rFonts w:ascii="Times New Roman" w:eastAsia="Times New Roman" w:hAnsi="Times New Roman"/>
          <w:color w:val="000000"/>
          <w:sz w:val="24"/>
          <w:szCs w:val="24"/>
          <w:lang w:eastAsia="ru-RU"/>
        </w:rPr>
        <w:t> устройство монтируемого электрооборудования; способы измерения сопротивления изоляции; электрические монтажные схемы; способы соединения, оконцевания и присоединения проводов и жил кабелей различных марок сечением до 70 мм2; способы маркировки стальных и пластмассовых труб, кабелей и отводов; правила строповки и перемещения оборудования; устройство и способы пользования механизированным такелажным оборудованием; устройство монтажных пистолетов и правила ухода за ними; способы монтажа распределительных устройств; основные узлы и детали трансформаторов; правила комплектации материалов и оборудования для выполнения электромонтажных работ в промышленных зданиях и на инженерных сооружениях.</w:t>
      </w:r>
    </w:p>
    <w:p w:rsidR="003B4B10" w:rsidRDefault="003B4B10" w:rsidP="00A71E93">
      <w:pPr>
        <w:spacing w:after="0"/>
        <w:rPr>
          <w:rFonts w:ascii="Times New Roman" w:hAnsi="Times New Roman"/>
          <w:sz w:val="24"/>
          <w:szCs w:val="24"/>
        </w:rPr>
      </w:pPr>
    </w:p>
    <w:p w:rsidR="001C4231" w:rsidRPr="007930F6" w:rsidRDefault="001C4231" w:rsidP="00A71E93">
      <w:pPr>
        <w:spacing w:after="0"/>
        <w:rPr>
          <w:rFonts w:ascii="Times New Roman" w:hAnsi="Times New Roman"/>
          <w:sz w:val="24"/>
          <w:szCs w:val="24"/>
        </w:rPr>
      </w:pPr>
      <w:r w:rsidRPr="006D7B64">
        <w:rPr>
          <w:rFonts w:ascii="Times New Roman" w:hAnsi="Times New Roman"/>
          <w:sz w:val="24"/>
          <w:szCs w:val="24"/>
        </w:rPr>
        <w:t xml:space="preserve">Профессия </w:t>
      </w:r>
      <w:r w:rsidRPr="006D7B64">
        <w:rPr>
          <w:rFonts w:ascii="Times New Roman" w:hAnsi="Times New Roman"/>
          <w:b/>
          <w:sz w:val="24"/>
          <w:szCs w:val="24"/>
        </w:rPr>
        <w:t xml:space="preserve">- </w:t>
      </w:r>
      <w:r w:rsidRPr="00312B22">
        <w:rPr>
          <w:rFonts w:ascii="Times New Roman" w:hAnsi="Times New Roman"/>
          <w:sz w:val="24"/>
          <w:szCs w:val="24"/>
        </w:rPr>
        <w:t xml:space="preserve"> </w:t>
      </w:r>
      <w:r w:rsidRPr="008307B9">
        <w:rPr>
          <w:rFonts w:ascii="Times New Roman" w:hAnsi="Times New Roman"/>
          <w:b/>
          <w:sz w:val="24"/>
          <w:szCs w:val="24"/>
        </w:rPr>
        <w:t>«</w:t>
      </w:r>
      <w:r w:rsidR="00C46D71">
        <w:rPr>
          <w:rFonts w:ascii="Times New Roman" w:hAnsi="Times New Roman"/>
          <w:b/>
          <w:sz w:val="24"/>
          <w:szCs w:val="24"/>
        </w:rPr>
        <w:t>Электромонтажник по силовым сетям и электрооборудованию</w:t>
      </w:r>
      <w:r w:rsidRPr="007930F6">
        <w:rPr>
          <w:rFonts w:ascii="Times New Roman" w:hAnsi="Times New Roman"/>
          <w:b/>
          <w:sz w:val="24"/>
          <w:szCs w:val="24"/>
        </w:rPr>
        <w:t xml:space="preserve">» </w:t>
      </w:r>
    </w:p>
    <w:p w:rsidR="001C4231" w:rsidRDefault="001C4231" w:rsidP="00A71E93">
      <w:pPr>
        <w:spacing w:after="0"/>
        <w:rPr>
          <w:rFonts w:ascii="Times New Roman" w:hAnsi="Times New Roman"/>
          <w:b/>
          <w:sz w:val="24"/>
          <w:szCs w:val="24"/>
        </w:rPr>
      </w:pPr>
      <w:r w:rsidRPr="006D7B64">
        <w:rPr>
          <w:rFonts w:ascii="Times New Roman" w:hAnsi="Times New Roman"/>
          <w:sz w:val="24"/>
          <w:szCs w:val="24"/>
        </w:rPr>
        <w:t xml:space="preserve">Квалификация </w:t>
      </w:r>
      <w:r w:rsidRPr="006D7B64">
        <w:rPr>
          <w:rFonts w:ascii="Times New Roman" w:hAnsi="Times New Roman"/>
          <w:b/>
          <w:sz w:val="24"/>
          <w:szCs w:val="24"/>
        </w:rPr>
        <w:t>–</w:t>
      </w:r>
      <w:r w:rsidR="00A71E93">
        <w:rPr>
          <w:rFonts w:ascii="Times New Roman" w:hAnsi="Times New Roman"/>
          <w:b/>
          <w:sz w:val="24"/>
          <w:szCs w:val="24"/>
        </w:rPr>
        <w:t xml:space="preserve"> 5</w:t>
      </w:r>
      <w:r>
        <w:rPr>
          <w:rFonts w:ascii="Times New Roman" w:hAnsi="Times New Roman"/>
          <w:b/>
          <w:sz w:val="24"/>
          <w:szCs w:val="24"/>
        </w:rPr>
        <w:t>-</w:t>
      </w:r>
      <w:r w:rsidRPr="006D7B64">
        <w:rPr>
          <w:rFonts w:ascii="Times New Roman" w:hAnsi="Times New Roman"/>
          <w:b/>
          <w:sz w:val="24"/>
          <w:szCs w:val="24"/>
        </w:rPr>
        <w:t>й  разряд</w:t>
      </w:r>
    </w:p>
    <w:p w:rsidR="00A71E93" w:rsidRDefault="00A71E93" w:rsidP="00A71E93">
      <w:pPr>
        <w:spacing w:after="0"/>
        <w:rPr>
          <w:rFonts w:ascii="Times New Roman" w:hAnsi="Times New Roman"/>
          <w:b/>
          <w:sz w:val="24"/>
          <w:szCs w:val="24"/>
        </w:rPr>
      </w:pPr>
    </w:p>
    <w:p w:rsidR="003B4B10" w:rsidRPr="003B4B10" w:rsidRDefault="003B4B10" w:rsidP="003B4B10">
      <w:pPr>
        <w:shd w:val="clear" w:color="auto" w:fill="FFFFFF"/>
        <w:spacing w:after="0"/>
        <w:jc w:val="both"/>
        <w:rPr>
          <w:rFonts w:ascii="Times New Roman" w:eastAsia="Times New Roman" w:hAnsi="Times New Roman"/>
          <w:color w:val="000000"/>
          <w:sz w:val="24"/>
          <w:szCs w:val="24"/>
          <w:lang w:eastAsia="ru-RU"/>
        </w:rPr>
      </w:pPr>
      <w:r w:rsidRPr="003B4B10">
        <w:rPr>
          <w:rFonts w:ascii="Times New Roman" w:eastAsia="Times New Roman" w:hAnsi="Times New Roman"/>
          <w:b/>
          <w:bCs/>
          <w:color w:val="000000"/>
          <w:sz w:val="24"/>
          <w:szCs w:val="24"/>
          <w:lang w:eastAsia="ru-RU"/>
        </w:rPr>
        <w:t>Характеристика работ</w:t>
      </w:r>
      <w:r w:rsidRPr="003B4B10">
        <w:rPr>
          <w:rFonts w:ascii="Times New Roman" w:eastAsia="Times New Roman" w:hAnsi="Times New Roman"/>
          <w:color w:val="000000"/>
          <w:sz w:val="24"/>
          <w:szCs w:val="24"/>
          <w:lang w:eastAsia="ru-RU"/>
        </w:rPr>
        <w:t>. Разметка мест установки и монтаж пускорегулирующей и сигнальной аппаратуры и приборов питательных и распределительных пунктов, щитков, пультов управления механизмами, светофоров, реостатов, регуляторов дистанционного управления, контроллеров, путевых и конечных выключателей, ящиков сопротивления, тормозных магнитов, ящиков с низковольтной аппаратурой и другого аналогичного оборудования массой до 100 кг. Монтаж приборов и аппаратов, снабженных самопишущими устройствами. Монтаж закрытых и открытых магистральных, распределительных, осветительных и троллейных шинопроводов сечением до 800 мм2. Фильтрование и сушка трансформаторного масла. Опробование схем дистанционного управления двигателей с сигнализацией, включение активных и реактивных счетчиков энергии. Регулирование пускателей, контакторов, приводов масляных выключателей и другой пускорегулирующей аппаратуры. Прокладка труб пакетами и блоками массой до 500 кг. Прокладка трубопроводов в фундаментах и перекрытиях машинных залов и прокатных станов.</w:t>
      </w:r>
    </w:p>
    <w:p w:rsidR="003B4B10" w:rsidRPr="003B4B10" w:rsidRDefault="003B4B10" w:rsidP="003B4B10">
      <w:pPr>
        <w:shd w:val="clear" w:color="auto" w:fill="FFFFFF"/>
        <w:spacing w:after="0"/>
        <w:jc w:val="both"/>
        <w:rPr>
          <w:rFonts w:ascii="Times New Roman" w:eastAsia="Times New Roman" w:hAnsi="Times New Roman"/>
          <w:color w:val="000000"/>
          <w:sz w:val="24"/>
          <w:szCs w:val="24"/>
          <w:lang w:eastAsia="ru-RU"/>
        </w:rPr>
      </w:pPr>
      <w:r w:rsidRPr="003B4B10">
        <w:rPr>
          <w:rFonts w:ascii="Times New Roman" w:eastAsia="Times New Roman" w:hAnsi="Times New Roman"/>
          <w:b/>
          <w:bCs/>
          <w:color w:val="000000"/>
          <w:sz w:val="24"/>
          <w:szCs w:val="24"/>
          <w:lang w:eastAsia="ru-RU"/>
        </w:rPr>
        <w:t>Должен знать:</w:t>
      </w:r>
      <w:r w:rsidRPr="003B4B10">
        <w:rPr>
          <w:rFonts w:ascii="Times New Roman" w:eastAsia="Times New Roman" w:hAnsi="Times New Roman"/>
          <w:color w:val="000000"/>
          <w:sz w:val="24"/>
          <w:szCs w:val="24"/>
          <w:lang w:eastAsia="ru-RU"/>
        </w:rPr>
        <w:t> способы ревизии, сушки и проверки электрооборудования; правила разметки мест установки опорных конструкций, оборудования и трасс прокладки проводов, кабелей и шин; правила производства замеров и составления эскизов отдельных узлов проводок, конструкций, узлов и блоков электрооборудования для изготовления на стендах и в мастерских; правила сборки и крепления закрытых и открытых магистральных, распределительных, осветительных и троллейных шинопроводов; порядок фазировки выполненной проводки и методы проверки выполненных электрических монтажных схем; изоляционные характеристики трансформаторов.</w:t>
      </w:r>
    </w:p>
    <w:p w:rsidR="00A71E93" w:rsidRPr="00A71E93" w:rsidRDefault="00A71E93" w:rsidP="00A71E93">
      <w:pPr>
        <w:pStyle w:val="a6"/>
        <w:shd w:val="clear" w:color="auto" w:fill="FFFFFF"/>
        <w:spacing w:before="0" w:after="0" w:line="276" w:lineRule="auto"/>
        <w:jc w:val="both"/>
        <w:rPr>
          <w:color w:val="000000"/>
        </w:rPr>
      </w:pPr>
    </w:p>
    <w:p w:rsidR="001C4231" w:rsidRPr="007930F6" w:rsidRDefault="001C4231" w:rsidP="00A71E93">
      <w:pPr>
        <w:spacing w:after="0"/>
        <w:rPr>
          <w:rFonts w:ascii="Times New Roman" w:hAnsi="Times New Roman"/>
          <w:sz w:val="24"/>
          <w:szCs w:val="24"/>
        </w:rPr>
      </w:pPr>
      <w:r w:rsidRPr="006D7B64">
        <w:rPr>
          <w:rFonts w:ascii="Times New Roman" w:hAnsi="Times New Roman"/>
          <w:sz w:val="24"/>
          <w:szCs w:val="24"/>
        </w:rPr>
        <w:t xml:space="preserve">Профессия </w:t>
      </w:r>
      <w:r w:rsidRPr="006D7B64">
        <w:rPr>
          <w:rFonts w:ascii="Times New Roman" w:hAnsi="Times New Roman"/>
          <w:b/>
          <w:sz w:val="24"/>
          <w:szCs w:val="24"/>
        </w:rPr>
        <w:t xml:space="preserve">- </w:t>
      </w:r>
      <w:r w:rsidRPr="00312B22">
        <w:rPr>
          <w:rFonts w:ascii="Times New Roman" w:hAnsi="Times New Roman"/>
          <w:sz w:val="24"/>
          <w:szCs w:val="24"/>
        </w:rPr>
        <w:t xml:space="preserve"> </w:t>
      </w:r>
      <w:r w:rsidRPr="008307B9">
        <w:rPr>
          <w:rFonts w:ascii="Times New Roman" w:hAnsi="Times New Roman"/>
          <w:b/>
          <w:sz w:val="24"/>
          <w:szCs w:val="24"/>
        </w:rPr>
        <w:t>«</w:t>
      </w:r>
      <w:r w:rsidR="00C46D71">
        <w:rPr>
          <w:rFonts w:ascii="Times New Roman" w:hAnsi="Times New Roman"/>
          <w:b/>
          <w:sz w:val="24"/>
          <w:szCs w:val="24"/>
        </w:rPr>
        <w:t>Электромонтажник по силовым сетям и электрооборудованию</w:t>
      </w:r>
      <w:r w:rsidRPr="007930F6">
        <w:rPr>
          <w:rFonts w:ascii="Times New Roman" w:hAnsi="Times New Roman"/>
          <w:b/>
          <w:sz w:val="24"/>
          <w:szCs w:val="24"/>
        </w:rPr>
        <w:t xml:space="preserve">» </w:t>
      </w:r>
    </w:p>
    <w:p w:rsidR="001C4231" w:rsidRDefault="001C4231" w:rsidP="00A71E93">
      <w:pPr>
        <w:spacing w:after="0"/>
        <w:rPr>
          <w:rFonts w:ascii="Times New Roman" w:hAnsi="Times New Roman"/>
          <w:b/>
          <w:sz w:val="24"/>
          <w:szCs w:val="24"/>
        </w:rPr>
      </w:pPr>
      <w:r w:rsidRPr="006D7B64">
        <w:rPr>
          <w:rFonts w:ascii="Times New Roman" w:hAnsi="Times New Roman"/>
          <w:sz w:val="24"/>
          <w:szCs w:val="24"/>
        </w:rPr>
        <w:t xml:space="preserve">Квалификация </w:t>
      </w:r>
      <w:r w:rsidRPr="006D7B64">
        <w:rPr>
          <w:rFonts w:ascii="Times New Roman" w:hAnsi="Times New Roman"/>
          <w:b/>
          <w:sz w:val="24"/>
          <w:szCs w:val="24"/>
        </w:rPr>
        <w:t>–</w:t>
      </w:r>
      <w:r w:rsidR="00A71E93">
        <w:rPr>
          <w:rFonts w:ascii="Times New Roman" w:hAnsi="Times New Roman"/>
          <w:b/>
          <w:sz w:val="24"/>
          <w:szCs w:val="24"/>
        </w:rPr>
        <w:t xml:space="preserve"> 6</w:t>
      </w:r>
      <w:r>
        <w:rPr>
          <w:rFonts w:ascii="Times New Roman" w:hAnsi="Times New Roman"/>
          <w:b/>
          <w:sz w:val="24"/>
          <w:szCs w:val="24"/>
        </w:rPr>
        <w:t>-</w:t>
      </w:r>
      <w:r w:rsidRPr="006D7B64">
        <w:rPr>
          <w:rFonts w:ascii="Times New Roman" w:hAnsi="Times New Roman"/>
          <w:b/>
          <w:sz w:val="24"/>
          <w:szCs w:val="24"/>
        </w:rPr>
        <w:t>й  разряд</w:t>
      </w:r>
    </w:p>
    <w:p w:rsidR="00A71E93" w:rsidRDefault="00A71E93" w:rsidP="00A71E93">
      <w:pPr>
        <w:spacing w:after="0"/>
        <w:rPr>
          <w:rFonts w:ascii="Times New Roman" w:hAnsi="Times New Roman"/>
          <w:b/>
          <w:sz w:val="24"/>
          <w:szCs w:val="24"/>
        </w:rPr>
      </w:pPr>
    </w:p>
    <w:p w:rsidR="003B4B10" w:rsidRPr="003B4B10" w:rsidRDefault="003B4B10" w:rsidP="003B4B10">
      <w:pPr>
        <w:shd w:val="clear" w:color="auto" w:fill="FFFFFF"/>
        <w:spacing w:after="0"/>
        <w:jc w:val="both"/>
        <w:rPr>
          <w:rFonts w:ascii="Times New Roman" w:eastAsia="Times New Roman" w:hAnsi="Times New Roman"/>
          <w:color w:val="000000"/>
          <w:sz w:val="24"/>
          <w:szCs w:val="24"/>
          <w:lang w:eastAsia="ru-RU"/>
        </w:rPr>
      </w:pPr>
      <w:r w:rsidRPr="003B4B10">
        <w:rPr>
          <w:rFonts w:ascii="Times New Roman" w:eastAsia="Times New Roman" w:hAnsi="Times New Roman"/>
          <w:b/>
          <w:bCs/>
          <w:color w:val="000000"/>
          <w:sz w:val="24"/>
          <w:szCs w:val="24"/>
          <w:lang w:eastAsia="ru-RU"/>
        </w:rPr>
        <w:t>Характеристика работ</w:t>
      </w:r>
      <w:r w:rsidRPr="003B4B10">
        <w:rPr>
          <w:rFonts w:ascii="Times New Roman" w:eastAsia="Times New Roman" w:hAnsi="Times New Roman"/>
          <w:color w:val="000000"/>
          <w:sz w:val="24"/>
          <w:szCs w:val="24"/>
          <w:lang w:eastAsia="ru-RU"/>
        </w:rPr>
        <w:t xml:space="preserve">. Разметка основных осей мест установки конструкций и электрооборудования. Монтаж электрооборудования массой более 100 кг. Установка распределительных щитов станции управления (в том числе на полупроводниках), шкафов с высоковольтным оборудованием, электрофильтров. Монтаж открытых шинопроводов и троллеев сечением более 800 мм2. Прокладка блоков из труб массой более 500 кг. Монтаж силового </w:t>
      </w:r>
      <w:r w:rsidRPr="003B4B10">
        <w:rPr>
          <w:rFonts w:ascii="Times New Roman" w:eastAsia="Times New Roman" w:hAnsi="Times New Roman"/>
          <w:color w:val="000000"/>
          <w:sz w:val="24"/>
          <w:szCs w:val="24"/>
          <w:lang w:eastAsia="ru-RU"/>
        </w:rPr>
        <w:lastRenderedPageBreak/>
        <w:t>электрооборудования во взрывоопасных зонах, проверка и регулирование этого оборудования. Монтаж ошиновки электролизных ванн. Переборка и монтаж ртутных, кремниевых и других выпрямителей и относящегося к ним электрооборудования и форвакуумных насосов. Выполнение замеров и составление эскизов монтажа особо сложных силовых проводок, приборов, аппаратов и отдельных узлов электрооборудования.</w:t>
      </w:r>
    </w:p>
    <w:p w:rsidR="003B4B10" w:rsidRPr="003B4B10" w:rsidRDefault="003B4B10" w:rsidP="003B4B10">
      <w:pPr>
        <w:shd w:val="clear" w:color="auto" w:fill="FFFFFF"/>
        <w:spacing w:after="0"/>
        <w:jc w:val="both"/>
        <w:rPr>
          <w:rFonts w:ascii="Times New Roman" w:eastAsia="Times New Roman" w:hAnsi="Times New Roman"/>
          <w:color w:val="000000"/>
          <w:sz w:val="24"/>
          <w:szCs w:val="24"/>
          <w:lang w:eastAsia="ru-RU"/>
        </w:rPr>
      </w:pPr>
      <w:r w:rsidRPr="003B4B10">
        <w:rPr>
          <w:rFonts w:ascii="Times New Roman" w:eastAsia="Times New Roman" w:hAnsi="Times New Roman"/>
          <w:b/>
          <w:bCs/>
          <w:color w:val="000000"/>
          <w:sz w:val="24"/>
          <w:szCs w:val="24"/>
          <w:lang w:eastAsia="ru-RU"/>
        </w:rPr>
        <w:t>Должен знать:</w:t>
      </w:r>
      <w:r w:rsidRPr="003B4B10">
        <w:rPr>
          <w:rFonts w:ascii="Times New Roman" w:eastAsia="Times New Roman" w:hAnsi="Times New Roman"/>
          <w:color w:val="000000"/>
          <w:sz w:val="24"/>
          <w:szCs w:val="24"/>
          <w:lang w:eastAsia="ru-RU"/>
        </w:rPr>
        <w:t> способы разделки и монтажа высоковольтных, контрольных и специальных кабелей; конструкции распределительных щитов, пультов, щитов управления и защиты, узлов станций; электрические схемы, методы проверки и регулирования электрооборудования; технические характеристики трансформаторов; устройство электротехнических установок; технические условия на сдачу объектов в эксплуатацию; правила выполнения работ во взрывоопасных зонах; основы релейной защиты.</w:t>
      </w:r>
    </w:p>
    <w:p w:rsidR="003B4B10" w:rsidRPr="003B4B10" w:rsidRDefault="003B4B10" w:rsidP="003B4B10">
      <w:pPr>
        <w:shd w:val="clear" w:color="auto" w:fill="FFFFFF"/>
        <w:spacing w:after="0"/>
        <w:jc w:val="both"/>
        <w:rPr>
          <w:rFonts w:ascii="Times New Roman" w:eastAsia="Times New Roman" w:hAnsi="Times New Roman"/>
          <w:color w:val="000000"/>
          <w:sz w:val="24"/>
          <w:szCs w:val="24"/>
          <w:lang w:eastAsia="ru-RU"/>
        </w:rPr>
      </w:pPr>
      <w:r w:rsidRPr="003B4B10">
        <w:rPr>
          <w:rFonts w:ascii="Times New Roman" w:eastAsia="Times New Roman" w:hAnsi="Times New Roman"/>
          <w:color w:val="000000"/>
          <w:sz w:val="24"/>
          <w:szCs w:val="24"/>
          <w:lang w:eastAsia="ru-RU"/>
        </w:rPr>
        <w:t>Требуется среднее профессиональное образование.</w:t>
      </w:r>
    </w:p>
    <w:p w:rsidR="00A71E93" w:rsidRPr="00A71E93" w:rsidRDefault="00A71E93" w:rsidP="003B4B10">
      <w:pPr>
        <w:pStyle w:val="a6"/>
        <w:shd w:val="clear" w:color="auto" w:fill="FFFFFF"/>
        <w:spacing w:before="0" w:after="0" w:line="276" w:lineRule="auto"/>
        <w:jc w:val="both"/>
        <w:rPr>
          <w:color w:val="000000"/>
        </w:rPr>
      </w:pPr>
    </w:p>
    <w:p w:rsidR="002A0710" w:rsidRDefault="00462725" w:rsidP="001C4231">
      <w:pPr>
        <w:pStyle w:val="a6"/>
        <w:shd w:val="clear" w:color="auto" w:fill="FFFFFF"/>
        <w:spacing w:before="0" w:after="0" w:line="276" w:lineRule="auto"/>
        <w:jc w:val="right"/>
        <w:rPr>
          <w:color w:val="000000"/>
        </w:rPr>
      </w:pPr>
      <w:r>
        <w:rPr>
          <w:color w:val="000000"/>
        </w:rPr>
        <w:t>Таблица 10</w:t>
      </w:r>
      <w:r w:rsidR="002A0710">
        <w:rPr>
          <w:color w:val="000000"/>
        </w:rPr>
        <w:t>.</w:t>
      </w:r>
    </w:p>
    <w:tbl>
      <w:tblPr>
        <w:tblW w:w="99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9"/>
        <w:gridCol w:w="4536"/>
        <w:gridCol w:w="850"/>
        <w:gridCol w:w="1814"/>
        <w:gridCol w:w="1814"/>
      </w:tblGrid>
      <w:tr w:rsidR="008427AA" w:rsidRPr="001C668A" w:rsidTr="008D2B14">
        <w:tc>
          <w:tcPr>
            <w:tcW w:w="959" w:type="dxa"/>
            <w:vMerge w:val="restart"/>
          </w:tcPr>
          <w:p w:rsidR="008427AA" w:rsidRPr="001C668A" w:rsidRDefault="008427AA" w:rsidP="008F6638">
            <w:pPr>
              <w:pStyle w:val="a6"/>
              <w:spacing w:before="0" w:after="0" w:line="276" w:lineRule="auto"/>
              <w:jc w:val="center"/>
              <w:rPr>
                <w:b/>
                <w:color w:val="000000"/>
              </w:rPr>
            </w:pPr>
          </w:p>
        </w:tc>
        <w:tc>
          <w:tcPr>
            <w:tcW w:w="4536" w:type="dxa"/>
            <w:vMerge w:val="restart"/>
            <w:vAlign w:val="center"/>
          </w:tcPr>
          <w:p w:rsidR="008427AA" w:rsidRPr="001C668A" w:rsidRDefault="008427AA" w:rsidP="008F6638">
            <w:pPr>
              <w:pStyle w:val="a6"/>
              <w:spacing w:before="0" w:after="0" w:line="276" w:lineRule="auto"/>
              <w:jc w:val="center"/>
              <w:rPr>
                <w:b/>
                <w:color w:val="000000"/>
              </w:rPr>
            </w:pPr>
            <w:r w:rsidRPr="001C668A">
              <w:rPr>
                <w:b/>
                <w:color w:val="000000"/>
              </w:rPr>
              <w:t>Учебные предметы</w:t>
            </w:r>
          </w:p>
        </w:tc>
        <w:tc>
          <w:tcPr>
            <w:tcW w:w="4478" w:type="dxa"/>
            <w:gridSpan w:val="3"/>
            <w:vAlign w:val="center"/>
          </w:tcPr>
          <w:p w:rsidR="008427AA" w:rsidRPr="001C668A" w:rsidRDefault="008427AA" w:rsidP="008F6638">
            <w:pPr>
              <w:pStyle w:val="a6"/>
              <w:spacing w:before="0" w:after="0" w:line="276" w:lineRule="auto"/>
              <w:jc w:val="center"/>
              <w:rPr>
                <w:b/>
                <w:color w:val="000000"/>
              </w:rPr>
            </w:pPr>
            <w:r w:rsidRPr="001C668A">
              <w:rPr>
                <w:b/>
                <w:color w:val="000000"/>
              </w:rPr>
              <w:t>Количество часов</w:t>
            </w:r>
          </w:p>
        </w:tc>
      </w:tr>
      <w:tr w:rsidR="008427AA" w:rsidRPr="001C668A" w:rsidTr="008D2B14">
        <w:tc>
          <w:tcPr>
            <w:tcW w:w="959" w:type="dxa"/>
            <w:vMerge/>
          </w:tcPr>
          <w:p w:rsidR="008427AA" w:rsidRPr="001C668A" w:rsidRDefault="008427AA" w:rsidP="008F6638">
            <w:pPr>
              <w:pStyle w:val="a6"/>
              <w:spacing w:before="0" w:after="0" w:line="276" w:lineRule="auto"/>
              <w:rPr>
                <w:color w:val="000000"/>
              </w:rPr>
            </w:pPr>
          </w:p>
        </w:tc>
        <w:tc>
          <w:tcPr>
            <w:tcW w:w="4536" w:type="dxa"/>
            <w:vMerge/>
          </w:tcPr>
          <w:p w:rsidR="008427AA" w:rsidRPr="001C668A" w:rsidRDefault="008427AA" w:rsidP="008F6638">
            <w:pPr>
              <w:pStyle w:val="a6"/>
              <w:spacing w:before="0" w:after="0" w:line="276" w:lineRule="auto"/>
              <w:rPr>
                <w:color w:val="000000"/>
              </w:rPr>
            </w:pPr>
          </w:p>
        </w:tc>
        <w:tc>
          <w:tcPr>
            <w:tcW w:w="850" w:type="dxa"/>
            <w:vMerge w:val="restart"/>
            <w:vAlign w:val="center"/>
          </w:tcPr>
          <w:p w:rsidR="008427AA" w:rsidRPr="001C668A" w:rsidRDefault="008427AA" w:rsidP="008F6638">
            <w:pPr>
              <w:pStyle w:val="a6"/>
              <w:spacing w:before="0" w:after="0" w:line="276" w:lineRule="auto"/>
              <w:jc w:val="center"/>
              <w:rPr>
                <w:b/>
                <w:color w:val="000000"/>
              </w:rPr>
            </w:pPr>
            <w:r w:rsidRPr="001C668A">
              <w:rPr>
                <w:b/>
                <w:color w:val="000000"/>
              </w:rPr>
              <w:t>Всего</w:t>
            </w:r>
          </w:p>
        </w:tc>
        <w:tc>
          <w:tcPr>
            <w:tcW w:w="3628" w:type="dxa"/>
            <w:gridSpan w:val="2"/>
            <w:vAlign w:val="center"/>
          </w:tcPr>
          <w:p w:rsidR="008427AA" w:rsidRPr="001C668A" w:rsidRDefault="008427AA" w:rsidP="008F6638">
            <w:pPr>
              <w:pStyle w:val="a6"/>
              <w:spacing w:before="0" w:after="0" w:line="276" w:lineRule="auto"/>
              <w:jc w:val="center"/>
              <w:rPr>
                <w:b/>
                <w:color w:val="000000"/>
              </w:rPr>
            </w:pPr>
            <w:r w:rsidRPr="001C668A">
              <w:rPr>
                <w:b/>
                <w:color w:val="000000"/>
              </w:rPr>
              <w:t>В том числе</w:t>
            </w:r>
          </w:p>
        </w:tc>
      </w:tr>
      <w:tr w:rsidR="008427AA" w:rsidRPr="001C668A" w:rsidTr="008D2B14">
        <w:tc>
          <w:tcPr>
            <w:tcW w:w="959" w:type="dxa"/>
            <w:vMerge/>
          </w:tcPr>
          <w:p w:rsidR="008427AA" w:rsidRPr="001C668A" w:rsidRDefault="008427AA" w:rsidP="008F6638">
            <w:pPr>
              <w:pStyle w:val="a6"/>
              <w:spacing w:before="0" w:after="0" w:line="276" w:lineRule="auto"/>
              <w:rPr>
                <w:color w:val="000000"/>
              </w:rPr>
            </w:pPr>
          </w:p>
        </w:tc>
        <w:tc>
          <w:tcPr>
            <w:tcW w:w="4536" w:type="dxa"/>
            <w:vMerge/>
          </w:tcPr>
          <w:p w:rsidR="008427AA" w:rsidRPr="001C668A" w:rsidRDefault="008427AA" w:rsidP="008F6638">
            <w:pPr>
              <w:pStyle w:val="a6"/>
              <w:spacing w:before="0" w:after="0" w:line="276" w:lineRule="auto"/>
              <w:rPr>
                <w:color w:val="000000"/>
              </w:rPr>
            </w:pPr>
          </w:p>
        </w:tc>
        <w:tc>
          <w:tcPr>
            <w:tcW w:w="850" w:type="dxa"/>
            <w:vMerge/>
            <w:vAlign w:val="center"/>
          </w:tcPr>
          <w:p w:rsidR="008427AA" w:rsidRPr="001C668A" w:rsidRDefault="008427AA" w:rsidP="008F6638">
            <w:pPr>
              <w:pStyle w:val="a6"/>
              <w:spacing w:before="0" w:after="0" w:line="276" w:lineRule="auto"/>
              <w:jc w:val="center"/>
              <w:rPr>
                <w:b/>
                <w:color w:val="000000"/>
              </w:rPr>
            </w:pPr>
          </w:p>
        </w:tc>
        <w:tc>
          <w:tcPr>
            <w:tcW w:w="1814" w:type="dxa"/>
            <w:vAlign w:val="center"/>
          </w:tcPr>
          <w:p w:rsidR="008427AA" w:rsidRPr="001C668A" w:rsidRDefault="008427AA" w:rsidP="008F6638">
            <w:pPr>
              <w:pStyle w:val="a6"/>
              <w:spacing w:before="0" w:after="0" w:line="276" w:lineRule="auto"/>
              <w:jc w:val="center"/>
              <w:rPr>
                <w:b/>
                <w:color w:val="000000"/>
              </w:rPr>
            </w:pPr>
            <w:r w:rsidRPr="001C668A">
              <w:rPr>
                <w:b/>
                <w:color w:val="000000"/>
              </w:rPr>
              <w:t>Теоретическое занятие</w:t>
            </w:r>
          </w:p>
        </w:tc>
        <w:tc>
          <w:tcPr>
            <w:tcW w:w="1814" w:type="dxa"/>
            <w:vAlign w:val="center"/>
          </w:tcPr>
          <w:p w:rsidR="008427AA" w:rsidRPr="001C668A" w:rsidRDefault="008427AA" w:rsidP="008F6638">
            <w:pPr>
              <w:pStyle w:val="a6"/>
              <w:spacing w:before="0" w:after="0" w:line="276" w:lineRule="auto"/>
              <w:jc w:val="center"/>
              <w:rPr>
                <w:b/>
                <w:color w:val="000000"/>
              </w:rPr>
            </w:pPr>
            <w:r w:rsidRPr="001C668A">
              <w:rPr>
                <w:b/>
                <w:color w:val="000000"/>
              </w:rPr>
              <w:t>Практическое занятие</w:t>
            </w:r>
          </w:p>
        </w:tc>
      </w:tr>
      <w:tr w:rsidR="008427AA" w:rsidRPr="001C668A" w:rsidTr="008D2B14">
        <w:tc>
          <w:tcPr>
            <w:tcW w:w="959" w:type="dxa"/>
          </w:tcPr>
          <w:p w:rsidR="008427AA" w:rsidRPr="001C668A" w:rsidRDefault="008427AA" w:rsidP="00F168E1">
            <w:pPr>
              <w:pStyle w:val="a6"/>
              <w:numPr>
                <w:ilvl w:val="0"/>
                <w:numId w:val="41"/>
              </w:numPr>
              <w:spacing w:before="0" w:after="0" w:line="276" w:lineRule="auto"/>
              <w:jc w:val="center"/>
              <w:rPr>
                <w:b/>
                <w:color w:val="000000"/>
              </w:rPr>
            </w:pPr>
          </w:p>
        </w:tc>
        <w:tc>
          <w:tcPr>
            <w:tcW w:w="4536" w:type="dxa"/>
          </w:tcPr>
          <w:p w:rsidR="008427AA" w:rsidRPr="001C668A" w:rsidRDefault="008427AA" w:rsidP="008F6638">
            <w:pPr>
              <w:pStyle w:val="a6"/>
              <w:spacing w:before="0" w:after="0" w:line="276" w:lineRule="auto"/>
              <w:rPr>
                <w:color w:val="000000"/>
              </w:rPr>
            </w:pPr>
            <w:r w:rsidRPr="001C668A">
              <w:rPr>
                <w:b/>
                <w:color w:val="000000"/>
              </w:rPr>
              <w:t xml:space="preserve">Учебные предметы </w:t>
            </w:r>
            <w:r>
              <w:rPr>
                <w:b/>
                <w:color w:val="000000"/>
              </w:rPr>
              <w:t xml:space="preserve">базового </w:t>
            </w:r>
            <w:r w:rsidRPr="001C668A">
              <w:rPr>
                <w:b/>
                <w:color w:val="000000"/>
              </w:rPr>
              <w:t>цикла</w:t>
            </w:r>
          </w:p>
        </w:tc>
        <w:tc>
          <w:tcPr>
            <w:tcW w:w="850" w:type="dxa"/>
            <w:vAlign w:val="center"/>
          </w:tcPr>
          <w:p w:rsidR="008427AA" w:rsidRPr="001C668A" w:rsidRDefault="008427AA" w:rsidP="008F6638">
            <w:pPr>
              <w:pStyle w:val="a6"/>
              <w:spacing w:before="0" w:after="0" w:line="276" w:lineRule="auto"/>
              <w:jc w:val="center"/>
              <w:rPr>
                <w:b/>
                <w:color w:val="000000"/>
              </w:rPr>
            </w:pPr>
            <w:r>
              <w:rPr>
                <w:b/>
                <w:color w:val="000000"/>
              </w:rPr>
              <w:t>16</w:t>
            </w:r>
          </w:p>
        </w:tc>
        <w:tc>
          <w:tcPr>
            <w:tcW w:w="1814" w:type="dxa"/>
            <w:vAlign w:val="center"/>
          </w:tcPr>
          <w:p w:rsidR="008427AA" w:rsidRPr="001C668A" w:rsidRDefault="008427AA" w:rsidP="008F6638">
            <w:pPr>
              <w:pStyle w:val="a6"/>
              <w:spacing w:before="0" w:after="0" w:line="276" w:lineRule="auto"/>
              <w:jc w:val="center"/>
              <w:rPr>
                <w:b/>
                <w:color w:val="000000"/>
              </w:rPr>
            </w:pPr>
            <w:r>
              <w:rPr>
                <w:b/>
                <w:color w:val="000000"/>
              </w:rPr>
              <w:t>12</w:t>
            </w:r>
          </w:p>
        </w:tc>
        <w:tc>
          <w:tcPr>
            <w:tcW w:w="1814" w:type="dxa"/>
            <w:vAlign w:val="center"/>
          </w:tcPr>
          <w:p w:rsidR="008427AA" w:rsidRPr="001C668A" w:rsidRDefault="008427AA" w:rsidP="008F6638">
            <w:pPr>
              <w:pStyle w:val="a6"/>
              <w:spacing w:before="0" w:after="0" w:line="276" w:lineRule="auto"/>
              <w:jc w:val="center"/>
              <w:rPr>
                <w:b/>
                <w:color w:val="000000"/>
              </w:rPr>
            </w:pPr>
            <w:r>
              <w:rPr>
                <w:b/>
                <w:color w:val="000000"/>
              </w:rPr>
              <w:t>4</w:t>
            </w:r>
          </w:p>
        </w:tc>
      </w:tr>
      <w:tr w:rsidR="008427AA" w:rsidRPr="00F41589" w:rsidTr="008D2B14">
        <w:tc>
          <w:tcPr>
            <w:tcW w:w="959" w:type="dxa"/>
          </w:tcPr>
          <w:p w:rsidR="008427AA" w:rsidRPr="00F41589" w:rsidRDefault="008427AA" w:rsidP="008F6638">
            <w:pPr>
              <w:pStyle w:val="a6"/>
              <w:spacing w:before="0" w:after="0" w:line="276" w:lineRule="auto"/>
              <w:jc w:val="center"/>
              <w:rPr>
                <w:color w:val="000000"/>
              </w:rPr>
            </w:pPr>
            <w:r>
              <w:rPr>
                <w:color w:val="000000"/>
              </w:rPr>
              <w:t>1.1</w:t>
            </w:r>
          </w:p>
        </w:tc>
        <w:tc>
          <w:tcPr>
            <w:tcW w:w="4536" w:type="dxa"/>
          </w:tcPr>
          <w:p w:rsidR="008427AA" w:rsidRPr="00F41589" w:rsidRDefault="008427AA" w:rsidP="008F6638">
            <w:pPr>
              <w:pStyle w:val="a6"/>
              <w:spacing w:before="0" w:after="0" w:line="276" w:lineRule="auto"/>
              <w:rPr>
                <w:color w:val="000000"/>
              </w:rPr>
            </w:pPr>
            <w:r w:rsidRPr="00F41589">
              <w:rPr>
                <w:color w:val="000000"/>
              </w:rPr>
              <w:t>Основы электротехники и электробезопасности</w:t>
            </w:r>
          </w:p>
        </w:tc>
        <w:tc>
          <w:tcPr>
            <w:tcW w:w="850" w:type="dxa"/>
            <w:vAlign w:val="center"/>
          </w:tcPr>
          <w:p w:rsidR="008427AA" w:rsidRPr="00F41589" w:rsidRDefault="008427AA" w:rsidP="008F6638">
            <w:pPr>
              <w:pStyle w:val="a6"/>
              <w:spacing w:before="0" w:after="0" w:line="276" w:lineRule="auto"/>
              <w:jc w:val="center"/>
              <w:rPr>
                <w:color w:val="000000"/>
              </w:rPr>
            </w:pPr>
            <w:r w:rsidRPr="00F41589">
              <w:rPr>
                <w:color w:val="000000"/>
              </w:rPr>
              <w:t>8</w:t>
            </w:r>
          </w:p>
        </w:tc>
        <w:tc>
          <w:tcPr>
            <w:tcW w:w="1814" w:type="dxa"/>
            <w:vAlign w:val="center"/>
          </w:tcPr>
          <w:p w:rsidR="008427AA" w:rsidRPr="00F41589" w:rsidRDefault="008427AA" w:rsidP="008F6638">
            <w:pPr>
              <w:pStyle w:val="a6"/>
              <w:spacing w:before="0" w:after="0" w:line="276" w:lineRule="auto"/>
              <w:jc w:val="center"/>
              <w:rPr>
                <w:color w:val="000000"/>
              </w:rPr>
            </w:pPr>
            <w:r w:rsidRPr="00F41589">
              <w:rPr>
                <w:color w:val="000000"/>
              </w:rPr>
              <w:t>6</w:t>
            </w:r>
          </w:p>
        </w:tc>
        <w:tc>
          <w:tcPr>
            <w:tcW w:w="1814" w:type="dxa"/>
            <w:vAlign w:val="center"/>
          </w:tcPr>
          <w:p w:rsidR="008427AA" w:rsidRPr="00F41589" w:rsidRDefault="008427AA" w:rsidP="008F6638">
            <w:pPr>
              <w:pStyle w:val="a6"/>
              <w:spacing w:before="0" w:after="0" w:line="276" w:lineRule="auto"/>
              <w:jc w:val="center"/>
              <w:rPr>
                <w:color w:val="000000"/>
              </w:rPr>
            </w:pPr>
            <w:r w:rsidRPr="00F41589">
              <w:rPr>
                <w:color w:val="000000"/>
              </w:rPr>
              <w:t>2</w:t>
            </w:r>
          </w:p>
        </w:tc>
      </w:tr>
      <w:tr w:rsidR="008427AA" w:rsidRPr="001C668A" w:rsidTr="008D2B14">
        <w:tc>
          <w:tcPr>
            <w:tcW w:w="959" w:type="dxa"/>
          </w:tcPr>
          <w:p w:rsidR="008427AA" w:rsidRDefault="008427AA" w:rsidP="008F6638">
            <w:pPr>
              <w:pStyle w:val="a6"/>
              <w:spacing w:before="0" w:after="0" w:line="276" w:lineRule="auto"/>
              <w:jc w:val="center"/>
              <w:rPr>
                <w:color w:val="000000"/>
              </w:rPr>
            </w:pPr>
            <w:r>
              <w:rPr>
                <w:color w:val="000000"/>
              </w:rPr>
              <w:t>1.2</w:t>
            </w:r>
          </w:p>
        </w:tc>
        <w:tc>
          <w:tcPr>
            <w:tcW w:w="4536" w:type="dxa"/>
          </w:tcPr>
          <w:p w:rsidR="008427AA" w:rsidRPr="00312B22" w:rsidRDefault="008427AA" w:rsidP="008F6638">
            <w:pPr>
              <w:pStyle w:val="a6"/>
              <w:spacing w:before="0" w:after="0" w:line="276" w:lineRule="auto"/>
              <w:rPr>
                <w:color w:val="FF0000"/>
              </w:rPr>
            </w:pPr>
            <w:r>
              <w:rPr>
                <w:color w:val="000000"/>
              </w:rPr>
              <w:t>Б</w:t>
            </w:r>
            <w:r w:rsidRPr="001C668A">
              <w:rPr>
                <w:color w:val="000000"/>
              </w:rPr>
              <w:t>езопасность</w:t>
            </w:r>
            <w:r>
              <w:rPr>
                <w:color w:val="000000"/>
              </w:rPr>
              <w:t xml:space="preserve"> труда. </w:t>
            </w:r>
            <w:r w:rsidRPr="00626E32">
              <w:rPr>
                <w:shd w:val="clear" w:color="auto" w:fill="FFFFFF"/>
              </w:rPr>
              <w:t>Охрана труда</w:t>
            </w:r>
            <w:r>
              <w:rPr>
                <w:shd w:val="clear" w:color="auto" w:fill="FFFFFF"/>
              </w:rPr>
              <w:t>.</w:t>
            </w:r>
            <w:r w:rsidRPr="00626E32">
              <w:rPr>
                <w:shd w:val="clear" w:color="auto" w:fill="FFFFFF"/>
              </w:rPr>
              <w:t xml:space="preserve"> </w:t>
            </w:r>
            <w:r>
              <w:rPr>
                <w:shd w:val="clear" w:color="auto" w:fill="FFFFFF"/>
              </w:rPr>
              <w:t xml:space="preserve"> П</w:t>
            </w:r>
            <w:r w:rsidRPr="00626E32">
              <w:rPr>
                <w:shd w:val="clear" w:color="auto" w:fill="FFFFFF"/>
              </w:rPr>
              <w:t>ожарная безопасность.</w:t>
            </w:r>
          </w:p>
        </w:tc>
        <w:tc>
          <w:tcPr>
            <w:tcW w:w="850" w:type="dxa"/>
          </w:tcPr>
          <w:p w:rsidR="008427AA" w:rsidRPr="001C668A" w:rsidRDefault="008427AA" w:rsidP="008F6638">
            <w:pPr>
              <w:pStyle w:val="a6"/>
              <w:spacing w:before="0" w:after="0" w:line="276" w:lineRule="auto"/>
              <w:jc w:val="center"/>
              <w:rPr>
                <w:color w:val="000000"/>
              </w:rPr>
            </w:pPr>
            <w:r>
              <w:rPr>
                <w:color w:val="000000"/>
              </w:rPr>
              <w:t>8</w:t>
            </w:r>
          </w:p>
        </w:tc>
        <w:tc>
          <w:tcPr>
            <w:tcW w:w="1814" w:type="dxa"/>
          </w:tcPr>
          <w:p w:rsidR="008427AA" w:rsidRPr="001C668A" w:rsidRDefault="008427AA" w:rsidP="008F6638">
            <w:pPr>
              <w:pStyle w:val="a6"/>
              <w:spacing w:before="0" w:after="0" w:line="276" w:lineRule="auto"/>
              <w:jc w:val="center"/>
              <w:rPr>
                <w:color w:val="000000"/>
              </w:rPr>
            </w:pPr>
            <w:r>
              <w:rPr>
                <w:color w:val="000000"/>
              </w:rPr>
              <w:t>6</w:t>
            </w:r>
          </w:p>
        </w:tc>
        <w:tc>
          <w:tcPr>
            <w:tcW w:w="1814" w:type="dxa"/>
          </w:tcPr>
          <w:p w:rsidR="008427AA" w:rsidRPr="001C668A" w:rsidRDefault="008427AA" w:rsidP="008F6638">
            <w:pPr>
              <w:pStyle w:val="a6"/>
              <w:spacing w:before="0" w:after="0" w:line="276" w:lineRule="auto"/>
              <w:jc w:val="center"/>
              <w:rPr>
                <w:color w:val="000000"/>
              </w:rPr>
            </w:pPr>
            <w:r>
              <w:rPr>
                <w:color w:val="000000"/>
              </w:rPr>
              <w:t>2</w:t>
            </w:r>
          </w:p>
        </w:tc>
      </w:tr>
      <w:tr w:rsidR="008427AA" w:rsidRPr="001C668A" w:rsidTr="008D2B14">
        <w:tc>
          <w:tcPr>
            <w:tcW w:w="959" w:type="dxa"/>
          </w:tcPr>
          <w:p w:rsidR="008427AA" w:rsidRPr="001C668A" w:rsidRDefault="008427AA" w:rsidP="00F168E1">
            <w:pPr>
              <w:pStyle w:val="a6"/>
              <w:numPr>
                <w:ilvl w:val="0"/>
                <w:numId w:val="41"/>
              </w:numPr>
              <w:spacing w:before="0" w:after="0" w:line="276" w:lineRule="auto"/>
              <w:jc w:val="center"/>
              <w:rPr>
                <w:b/>
                <w:color w:val="000000"/>
              </w:rPr>
            </w:pPr>
          </w:p>
        </w:tc>
        <w:tc>
          <w:tcPr>
            <w:tcW w:w="4536" w:type="dxa"/>
          </w:tcPr>
          <w:p w:rsidR="008427AA" w:rsidRPr="001C668A" w:rsidRDefault="008427AA" w:rsidP="008F6638">
            <w:pPr>
              <w:pStyle w:val="a6"/>
              <w:spacing w:before="0" w:after="0" w:line="276" w:lineRule="auto"/>
              <w:rPr>
                <w:color w:val="000000"/>
              </w:rPr>
            </w:pPr>
            <w:r w:rsidRPr="001C668A">
              <w:rPr>
                <w:b/>
                <w:color w:val="000000"/>
              </w:rPr>
              <w:t>Учебные предметы специального цикла</w:t>
            </w:r>
          </w:p>
        </w:tc>
        <w:tc>
          <w:tcPr>
            <w:tcW w:w="850" w:type="dxa"/>
          </w:tcPr>
          <w:p w:rsidR="008427AA" w:rsidRPr="001C668A" w:rsidRDefault="008427AA" w:rsidP="008F6638">
            <w:pPr>
              <w:pStyle w:val="a6"/>
              <w:spacing w:before="0" w:after="0" w:line="276" w:lineRule="auto"/>
              <w:jc w:val="center"/>
              <w:rPr>
                <w:b/>
                <w:color w:val="000000"/>
              </w:rPr>
            </w:pPr>
            <w:r>
              <w:rPr>
                <w:b/>
                <w:color w:val="000000"/>
              </w:rPr>
              <w:t>64</w:t>
            </w:r>
          </w:p>
        </w:tc>
        <w:tc>
          <w:tcPr>
            <w:tcW w:w="1814" w:type="dxa"/>
          </w:tcPr>
          <w:p w:rsidR="008427AA" w:rsidRPr="001C668A" w:rsidRDefault="008427AA" w:rsidP="008F6638">
            <w:pPr>
              <w:pStyle w:val="a6"/>
              <w:spacing w:before="0" w:after="0" w:line="276" w:lineRule="auto"/>
              <w:jc w:val="center"/>
              <w:rPr>
                <w:b/>
                <w:color w:val="000000"/>
              </w:rPr>
            </w:pPr>
            <w:r>
              <w:rPr>
                <w:b/>
                <w:color w:val="000000"/>
              </w:rPr>
              <w:t>60</w:t>
            </w:r>
          </w:p>
        </w:tc>
        <w:tc>
          <w:tcPr>
            <w:tcW w:w="1814" w:type="dxa"/>
          </w:tcPr>
          <w:p w:rsidR="008427AA" w:rsidRPr="001C668A" w:rsidRDefault="008427AA" w:rsidP="008F6638">
            <w:pPr>
              <w:pStyle w:val="a6"/>
              <w:spacing w:before="0" w:after="0" w:line="276" w:lineRule="auto"/>
              <w:jc w:val="center"/>
              <w:rPr>
                <w:b/>
                <w:color w:val="000000"/>
              </w:rPr>
            </w:pPr>
            <w:r>
              <w:rPr>
                <w:b/>
                <w:color w:val="000000"/>
              </w:rPr>
              <w:t>4</w:t>
            </w:r>
          </w:p>
        </w:tc>
      </w:tr>
      <w:tr w:rsidR="008427AA" w:rsidRPr="001C668A" w:rsidTr="008D2B14">
        <w:tc>
          <w:tcPr>
            <w:tcW w:w="959" w:type="dxa"/>
          </w:tcPr>
          <w:p w:rsidR="008427AA" w:rsidRDefault="008427AA" w:rsidP="008F6638">
            <w:pPr>
              <w:pStyle w:val="a6"/>
              <w:spacing w:before="0" w:after="0" w:line="276" w:lineRule="auto"/>
              <w:jc w:val="center"/>
            </w:pPr>
            <w:r>
              <w:t>2.1</w:t>
            </w:r>
          </w:p>
        </w:tc>
        <w:tc>
          <w:tcPr>
            <w:tcW w:w="4536" w:type="dxa"/>
          </w:tcPr>
          <w:p w:rsidR="008427AA" w:rsidRPr="001C668A" w:rsidRDefault="008427AA" w:rsidP="008F6638">
            <w:pPr>
              <w:pStyle w:val="a6"/>
              <w:spacing w:before="0" w:after="0" w:line="276" w:lineRule="auto"/>
              <w:rPr>
                <w:color w:val="000000"/>
              </w:rPr>
            </w:pPr>
            <w:r>
              <w:t>Специальная т</w:t>
            </w:r>
            <w:r w:rsidRPr="005F7FA5">
              <w:t xml:space="preserve">ехнология </w:t>
            </w:r>
          </w:p>
        </w:tc>
        <w:tc>
          <w:tcPr>
            <w:tcW w:w="850" w:type="dxa"/>
          </w:tcPr>
          <w:p w:rsidR="008427AA" w:rsidRPr="001C668A" w:rsidRDefault="008427AA" w:rsidP="008F6638">
            <w:pPr>
              <w:pStyle w:val="a6"/>
              <w:spacing w:before="0" w:after="0" w:line="276" w:lineRule="auto"/>
              <w:jc w:val="center"/>
              <w:rPr>
                <w:color w:val="000000"/>
              </w:rPr>
            </w:pPr>
            <w:r>
              <w:rPr>
                <w:color w:val="000000"/>
              </w:rPr>
              <w:t>64</w:t>
            </w:r>
          </w:p>
        </w:tc>
        <w:tc>
          <w:tcPr>
            <w:tcW w:w="1814" w:type="dxa"/>
          </w:tcPr>
          <w:p w:rsidR="008427AA" w:rsidRPr="001C668A" w:rsidRDefault="008427AA" w:rsidP="008F6638">
            <w:pPr>
              <w:pStyle w:val="a6"/>
              <w:spacing w:before="0" w:after="0" w:line="276" w:lineRule="auto"/>
              <w:jc w:val="center"/>
              <w:rPr>
                <w:color w:val="000000"/>
              </w:rPr>
            </w:pPr>
            <w:r>
              <w:rPr>
                <w:color w:val="000000"/>
              </w:rPr>
              <w:t>60</w:t>
            </w:r>
          </w:p>
        </w:tc>
        <w:tc>
          <w:tcPr>
            <w:tcW w:w="1814" w:type="dxa"/>
          </w:tcPr>
          <w:p w:rsidR="008427AA" w:rsidRPr="001C668A" w:rsidRDefault="008427AA" w:rsidP="008F6638">
            <w:pPr>
              <w:pStyle w:val="a6"/>
              <w:spacing w:before="0" w:after="0" w:line="276" w:lineRule="auto"/>
              <w:jc w:val="center"/>
              <w:rPr>
                <w:color w:val="000000"/>
              </w:rPr>
            </w:pPr>
            <w:r>
              <w:rPr>
                <w:color w:val="000000"/>
              </w:rPr>
              <w:t>4</w:t>
            </w:r>
          </w:p>
        </w:tc>
      </w:tr>
      <w:tr w:rsidR="008427AA" w:rsidRPr="00EF2D60" w:rsidTr="008D2B14">
        <w:tc>
          <w:tcPr>
            <w:tcW w:w="959" w:type="dxa"/>
          </w:tcPr>
          <w:p w:rsidR="008427AA" w:rsidRDefault="008427AA" w:rsidP="008F6638">
            <w:pPr>
              <w:pStyle w:val="a6"/>
              <w:spacing w:before="0" w:after="0" w:line="276" w:lineRule="auto"/>
              <w:jc w:val="center"/>
              <w:rPr>
                <w:b/>
              </w:rPr>
            </w:pPr>
          </w:p>
        </w:tc>
        <w:tc>
          <w:tcPr>
            <w:tcW w:w="4536" w:type="dxa"/>
          </w:tcPr>
          <w:p w:rsidR="008427AA" w:rsidRPr="00E619F1" w:rsidRDefault="008427AA" w:rsidP="008F6638">
            <w:pPr>
              <w:shd w:val="clear" w:color="auto" w:fill="FFFFFF"/>
              <w:snapToGrid w:val="0"/>
              <w:spacing w:after="0" w:line="240" w:lineRule="auto"/>
              <w:jc w:val="both"/>
              <w:rPr>
                <w:rFonts w:ascii="Times New Roman" w:hAnsi="Times New Roman"/>
                <w:b/>
                <w:sz w:val="24"/>
                <w:szCs w:val="24"/>
              </w:rPr>
            </w:pPr>
            <w:r>
              <w:rPr>
                <w:rFonts w:ascii="Times New Roman" w:hAnsi="Times New Roman"/>
                <w:b/>
                <w:sz w:val="24"/>
                <w:szCs w:val="24"/>
              </w:rPr>
              <w:t>Всего</w:t>
            </w:r>
          </w:p>
        </w:tc>
        <w:tc>
          <w:tcPr>
            <w:tcW w:w="850" w:type="dxa"/>
          </w:tcPr>
          <w:p w:rsidR="008427AA" w:rsidRPr="00EF2D60" w:rsidRDefault="00A17094" w:rsidP="008F6638">
            <w:pPr>
              <w:pStyle w:val="a6"/>
              <w:spacing w:before="0" w:after="0" w:line="276" w:lineRule="auto"/>
              <w:jc w:val="center"/>
              <w:rPr>
                <w:b/>
                <w:color w:val="000000"/>
              </w:rPr>
            </w:pPr>
            <w:r>
              <w:rPr>
                <w:b/>
                <w:color w:val="000000"/>
              </w:rPr>
              <w:t>80</w:t>
            </w:r>
          </w:p>
        </w:tc>
        <w:tc>
          <w:tcPr>
            <w:tcW w:w="1814" w:type="dxa"/>
          </w:tcPr>
          <w:p w:rsidR="008427AA" w:rsidRPr="009C46F4" w:rsidRDefault="008427AA" w:rsidP="008F6638">
            <w:pPr>
              <w:pStyle w:val="a6"/>
              <w:spacing w:before="0" w:after="0" w:line="276" w:lineRule="auto"/>
              <w:jc w:val="center"/>
              <w:rPr>
                <w:b/>
                <w:color w:val="000000"/>
              </w:rPr>
            </w:pPr>
            <w:r w:rsidRPr="009C46F4">
              <w:rPr>
                <w:b/>
                <w:color w:val="000000"/>
              </w:rPr>
              <w:t>72</w:t>
            </w:r>
          </w:p>
        </w:tc>
        <w:tc>
          <w:tcPr>
            <w:tcW w:w="1814" w:type="dxa"/>
          </w:tcPr>
          <w:p w:rsidR="008427AA" w:rsidRPr="00EF2D60" w:rsidRDefault="00A17094" w:rsidP="008F6638">
            <w:pPr>
              <w:pStyle w:val="a6"/>
              <w:spacing w:before="0" w:after="0" w:line="276" w:lineRule="auto"/>
              <w:jc w:val="center"/>
              <w:rPr>
                <w:b/>
                <w:color w:val="000000"/>
              </w:rPr>
            </w:pPr>
            <w:r>
              <w:rPr>
                <w:b/>
                <w:color w:val="000000"/>
              </w:rPr>
              <w:t>8</w:t>
            </w:r>
          </w:p>
        </w:tc>
      </w:tr>
      <w:tr w:rsidR="00A17094" w:rsidRPr="00EF2D60" w:rsidTr="008D2B14">
        <w:tc>
          <w:tcPr>
            <w:tcW w:w="959" w:type="dxa"/>
          </w:tcPr>
          <w:p w:rsidR="00A17094" w:rsidRPr="002C11BF" w:rsidRDefault="00A17094" w:rsidP="00A17094">
            <w:pPr>
              <w:pStyle w:val="a6"/>
              <w:spacing w:before="0" w:after="0" w:line="276" w:lineRule="auto"/>
              <w:jc w:val="center"/>
              <w:rPr>
                <w:b/>
              </w:rPr>
            </w:pPr>
            <w:r>
              <w:rPr>
                <w:b/>
              </w:rPr>
              <w:t>3.</w:t>
            </w:r>
          </w:p>
        </w:tc>
        <w:tc>
          <w:tcPr>
            <w:tcW w:w="4536" w:type="dxa"/>
          </w:tcPr>
          <w:p w:rsidR="00A17094" w:rsidRPr="002C11BF" w:rsidRDefault="00A17094" w:rsidP="00A17094">
            <w:pPr>
              <w:pStyle w:val="a6"/>
              <w:spacing w:before="0" w:after="0" w:line="276" w:lineRule="auto"/>
              <w:rPr>
                <w:b/>
              </w:rPr>
            </w:pPr>
            <w:r w:rsidRPr="002C11BF">
              <w:rPr>
                <w:b/>
              </w:rPr>
              <w:t>Практика</w:t>
            </w:r>
          </w:p>
        </w:tc>
        <w:tc>
          <w:tcPr>
            <w:tcW w:w="850" w:type="dxa"/>
          </w:tcPr>
          <w:p w:rsidR="00A17094" w:rsidRPr="00EF2D60" w:rsidRDefault="00A17094" w:rsidP="00A17094">
            <w:pPr>
              <w:pStyle w:val="a6"/>
              <w:spacing w:before="0" w:after="0" w:line="276" w:lineRule="auto"/>
              <w:jc w:val="center"/>
              <w:rPr>
                <w:b/>
                <w:color w:val="000000"/>
              </w:rPr>
            </w:pPr>
            <w:r w:rsidRPr="00EF2D60">
              <w:rPr>
                <w:b/>
                <w:color w:val="000000"/>
              </w:rPr>
              <w:t>24</w:t>
            </w:r>
          </w:p>
        </w:tc>
        <w:tc>
          <w:tcPr>
            <w:tcW w:w="1814" w:type="dxa"/>
          </w:tcPr>
          <w:p w:rsidR="00A17094" w:rsidRPr="009C46F4" w:rsidRDefault="00A17094" w:rsidP="008F6638">
            <w:pPr>
              <w:pStyle w:val="a6"/>
              <w:spacing w:before="0" w:after="0" w:line="276" w:lineRule="auto"/>
              <w:jc w:val="center"/>
              <w:rPr>
                <w:b/>
                <w:color w:val="000000"/>
              </w:rPr>
            </w:pPr>
          </w:p>
        </w:tc>
        <w:tc>
          <w:tcPr>
            <w:tcW w:w="1814" w:type="dxa"/>
          </w:tcPr>
          <w:p w:rsidR="00A17094" w:rsidRDefault="00A17094" w:rsidP="008F6638">
            <w:pPr>
              <w:pStyle w:val="a6"/>
              <w:spacing w:before="0" w:after="0" w:line="276" w:lineRule="auto"/>
              <w:jc w:val="center"/>
              <w:rPr>
                <w:b/>
                <w:color w:val="000000"/>
              </w:rPr>
            </w:pPr>
          </w:p>
        </w:tc>
      </w:tr>
      <w:tr w:rsidR="00A17094" w:rsidRPr="00EF2D60" w:rsidTr="008D2B14">
        <w:tc>
          <w:tcPr>
            <w:tcW w:w="959" w:type="dxa"/>
          </w:tcPr>
          <w:p w:rsidR="00A17094" w:rsidRPr="009C46F4" w:rsidRDefault="00A17094" w:rsidP="00A17094">
            <w:pPr>
              <w:pStyle w:val="a6"/>
              <w:spacing w:before="0" w:after="0" w:line="276" w:lineRule="auto"/>
              <w:jc w:val="center"/>
            </w:pPr>
            <w:r w:rsidRPr="009C46F4">
              <w:t>3.1</w:t>
            </w:r>
          </w:p>
        </w:tc>
        <w:tc>
          <w:tcPr>
            <w:tcW w:w="4536" w:type="dxa"/>
          </w:tcPr>
          <w:p w:rsidR="00A17094" w:rsidRPr="00BE62BD" w:rsidRDefault="00A17094" w:rsidP="00A17094">
            <w:pPr>
              <w:pStyle w:val="a6"/>
              <w:spacing w:before="0" w:after="0" w:line="276" w:lineRule="auto"/>
            </w:pPr>
            <w:r w:rsidRPr="00BE62BD">
              <w:t>Обучение в мастерских или на учебном участке</w:t>
            </w:r>
          </w:p>
        </w:tc>
        <w:tc>
          <w:tcPr>
            <w:tcW w:w="850" w:type="dxa"/>
          </w:tcPr>
          <w:p w:rsidR="00A17094" w:rsidRPr="008F6638" w:rsidRDefault="00A17094" w:rsidP="00A17094">
            <w:pPr>
              <w:pStyle w:val="a6"/>
              <w:spacing w:before="0" w:after="0" w:line="276" w:lineRule="auto"/>
              <w:jc w:val="center"/>
              <w:rPr>
                <w:color w:val="000000"/>
              </w:rPr>
            </w:pPr>
            <w:r w:rsidRPr="008F6638">
              <w:rPr>
                <w:color w:val="000000"/>
              </w:rPr>
              <w:t>8</w:t>
            </w:r>
          </w:p>
        </w:tc>
        <w:tc>
          <w:tcPr>
            <w:tcW w:w="1814" w:type="dxa"/>
          </w:tcPr>
          <w:p w:rsidR="00A17094" w:rsidRPr="009C46F4" w:rsidRDefault="00A17094" w:rsidP="008F6638">
            <w:pPr>
              <w:pStyle w:val="a6"/>
              <w:spacing w:before="0" w:after="0" w:line="276" w:lineRule="auto"/>
              <w:jc w:val="center"/>
              <w:rPr>
                <w:b/>
                <w:color w:val="000000"/>
              </w:rPr>
            </w:pPr>
          </w:p>
        </w:tc>
        <w:tc>
          <w:tcPr>
            <w:tcW w:w="1814" w:type="dxa"/>
          </w:tcPr>
          <w:p w:rsidR="00A17094" w:rsidRDefault="00A17094" w:rsidP="008F6638">
            <w:pPr>
              <w:pStyle w:val="a6"/>
              <w:spacing w:before="0" w:after="0" w:line="276" w:lineRule="auto"/>
              <w:jc w:val="center"/>
              <w:rPr>
                <w:b/>
                <w:color w:val="000000"/>
              </w:rPr>
            </w:pPr>
          </w:p>
        </w:tc>
      </w:tr>
      <w:tr w:rsidR="00A17094" w:rsidRPr="00EF2D60" w:rsidTr="008D2B14">
        <w:tc>
          <w:tcPr>
            <w:tcW w:w="959" w:type="dxa"/>
          </w:tcPr>
          <w:p w:rsidR="00A17094" w:rsidRPr="009C46F4" w:rsidRDefault="00A17094" w:rsidP="00A17094">
            <w:pPr>
              <w:pStyle w:val="a6"/>
              <w:spacing w:before="0" w:after="0" w:line="276" w:lineRule="auto"/>
              <w:jc w:val="center"/>
            </w:pPr>
            <w:r w:rsidRPr="009C46F4">
              <w:t>3.2</w:t>
            </w:r>
          </w:p>
        </w:tc>
        <w:tc>
          <w:tcPr>
            <w:tcW w:w="4536" w:type="dxa"/>
          </w:tcPr>
          <w:p w:rsidR="00A17094" w:rsidRPr="00BE62BD" w:rsidRDefault="00A17094" w:rsidP="00A17094">
            <w:pPr>
              <w:pStyle w:val="a6"/>
              <w:spacing w:before="0" w:after="0" w:line="276" w:lineRule="auto"/>
            </w:pPr>
            <w:r w:rsidRPr="00BE62BD">
              <w:rPr>
                <w:color w:val="000000"/>
              </w:rPr>
              <w:t>Производственная практика</w:t>
            </w:r>
          </w:p>
        </w:tc>
        <w:tc>
          <w:tcPr>
            <w:tcW w:w="850" w:type="dxa"/>
          </w:tcPr>
          <w:p w:rsidR="00A17094" w:rsidRPr="008F6638" w:rsidRDefault="00A17094" w:rsidP="00A17094">
            <w:pPr>
              <w:pStyle w:val="a6"/>
              <w:spacing w:before="0" w:after="0" w:line="276" w:lineRule="auto"/>
              <w:jc w:val="center"/>
              <w:rPr>
                <w:color w:val="000000"/>
              </w:rPr>
            </w:pPr>
            <w:r w:rsidRPr="008F6638">
              <w:rPr>
                <w:color w:val="000000"/>
              </w:rPr>
              <w:t>16</w:t>
            </w:r>
          </w:p>
        </w:tc>
        <w:tc>
          <w:tcPr>
            <w:tcW w:w="1814" w:type="dxa"/>
          </w:tcPr>
          <w:p w:rsidR="00A17094" w:rsidRPr="009C46F4" w:rsidRDefault="00A17094" w:rsidP="008F6638">
            <w:pPr>
              <w:pStyle w:val="a6"/>
              <w:spacing w:before="0" w:after="0" w:line="276" w:lineRule="auto"/>
              <w:jc w:val="center"/>
              <w:rPr>
                <w:b/>
                <w:color w:val="000000"/>
              </w:rPr>
            </w:pPr>
          </w:p>
        </w:tc>
        <w:tc>
          <w:tcPr>
            <w:tcW w:w="1814" w:type="dxa"/>
          </w:tcPr>
          <w:p w:rsidR="00A17094" w:rsidRDefault="00A17094" w:rsidP="008F6638">
            <w:pPr>
              <w:pStyle w:val="a6"/>
              <w:spacing w:before="0" w:after="0" w:line="276" w:lineRule="auto"/>
              <w:jc w:val="center"/>
              <w:rPr>
                <w:b/>
                <w:color w:val="000000"/>
              </w:rPr>
            </w:pPr>
          </w:p>
        </w:tc>
      </w:tr>
      <w:tr w:rsidR="008427AA" w:rsidTr="008D2B14">
        <w:tc>
          <w:tcPr>
            <w:tcW w:w="959" w:type="dxa"/>
          </w:tcPr>
          <w:p w:rsidR="008427AA" w:rsidRPr="00531E35" w:rsidRDefault="008427AA" w:rsidP="008F6638">
            <w:pPr>
              <w:pStyle w:val="a6"/>
              <w:spacing w:before="0" w:after="0" w:line="276" w:lineRule="auto"/>
              <w:jc w:val="center"/>
              <w:rPr>
                <w:b/>
              </w:rPr>
            </w:pPr>
            <w:r>
              <w:rPr>
                <w:b/>
              </w:rPr>
              <w:t>4.</w:t>
            </w:r>
          </w:p>
        </w:tc>
        <w:tc>
          <w:tcPr>
            <w:tcW w:w="4536" w:type="dxa"/>
          </w:tcPr>
          <w:p w:rsidR="008427AA" w:rsidRPr="00531E35" w:rsidRDefault="008427AA" w:rsidP="008F6638">
            <w:pPr>
              <w:pStyle w:val="a6"/>
              <w:spacing w:before="0" w:after="0" w:line="276" w:lineRule="auto"/>
              <w:rPr>
                <w:b/>
              </w:rPr>
            </w:pPr>
            <w:r w:rsidRPr="00531E35">
              <w:rPr>
                <w:b/>
              </w:rPr>
              <w:t>Консультации</w:t>
            </w:r>
          </w:p>
        </w:tc>
        <w:tc>
          <w:tcPr>
            <w:tcW w:w="850" w:type="dxa"/>
          </w:tcPr>
          <w:p w:rsidR="008427AA" w:rsidRPr="00EF2D60" w:rsidRDefault="008427AA" w:rsidP="008F6638">
            <w:pPr>
              <w:pStyle w:val="a6"/>
              <w:spacing w:before="0" w:after="0" w:line="276" w:lineRule="auto"/>
              <w:jc w:val="center"/>
              <w:rPr>
                <w:b/>
                <w:color w:val="000000"/>
              </w:rPr>
            </w:pPr>
            <w:r w:rsidRPr="00EF2D60">
              <w:rPr>
                <w:b/>
                <w:color w:val="000000"/>
              </w:rPr>
              <w:t>4</w:t>
            </w:r>
          </w:p>
        </w:tc>
        <w:tc>
          <w:tcPr>
            <w:tcW w:w="1814" w:type="dxa"/>
          </w:tcPr>
          <w:p w:rsidR="008427AA" w:rsidRPr="008A2163" w:rsidRDefault="008427AA" w:rsidP="008F6638">
            <w:pPr>
              <w:pStyle w:val="a6"/>
              <w:spacing w:before="0" w:after="0" w:line="276" w:lineRule="auto"/>
              <w:jc w:val="center"/>
              <w:rPr>
                <w:b/>
                <w:color w:val="000000"/>
              </w:rPr>
            </w:pPr>
          </w:p>
        </w:tc>
        <w:tc>
          <w:tcPr>
            <w:tcW w:w="1814" w:type="dxa"/>
          </w:tcPr>
          <w:p w:rsidR="008427AA" w:rsidRDefault="008427AA" w:rsidP="008F6638">
            <w:pPr>
              <w:pStyle w:val="a6"/>
              <w:spacing w:before="0" w:after="0" w:line="276" w:lineRule="auto"/>
              <w:jc w:val="center"/>
              <w:rPr>
                <w:color w:val="000000"/>
              </w:rPr>
            </w:pPr>
          </w:p>
        </w:tc>
      </w:tr>
      <w:tr w:rsidR="008427AA" w:rsidRPr="001C668A" w:rsidTr="008D2B14">
        <w:tc>
          <w:tcPr>
            <w:tcW w:w="959" w:type="dxa"/>
          </w:tcPr>
          <w:p w:rsidR="008427AA" w:rsidRPr="001C668A" w:rsidRDefault="008427AA" w:rsidP="008F6638">
            <w:pPr>
              <w:pStyle w:val="a6"/>
              <w:spacing w:before="0" w:after="0" w:line="276" w:lineRule="auto"/>
              <w:jc w:val="center"/>
              <w:rPr>
                <w:b/>
                <w:color w:val="000000"/>
              </w:rPr>
            </w:pPr>
            <w:r>
              <w:rPr>
                <w:b/>
                <w:color w:val="000000"/>
              </w:rPr>
              <w:t>5.</w:t>
            </w:r>
          </w:p>
        </w:tc>
        <w:tc>
          <w:tcPr>
            <w:tcW w:w="4536" w:type="dxa"/>
          </w:tcPr>
          <w:p w:rsidR="008427AA" w:rsidRPr="001C668A" w:rsidRDefault="008427AA" w:rsidP="008F6638">
            <w:pPr>
              <w:pStyle w:val="a6"/>
              <w:spacing w:before="0" w:after="0" w:line="276" w:lineRule="auto"/>
              <w:rPr>
                <w:b/>
                <w:color w:val="000000"/>
              </w:rPr>
            </w:pPr>
            <w:r w:rsidRPr="001C668A">
              <w:rPr>
                <w:b/>
                <w:color w:val="000000"/>
              </w:rPr>
              <w:t>Квалификационный экзамен</w:t>
            </w:r>
          </w:p>
        </w:tc>
        <w:tc>
          <w:tcPr>
            <w:tcW w:w="850" w:type="dxa"/>
          </w:tcPr>
          <w:p w:rsidR="008427AA" w:rsidRPr="001C668A" w:rsidRDefault="008427AA" w:rsidP="008F6638">
            <w:pPr>
              <w:pStyle w:val="a6"/>
              <w:spacing w:before="0" w:after="0" w:line="276" w:lineRule="auto"/>
              <w:jc w:val="center"/>
              <w:rPr>
                <w:b/>
                <w:color w:val="000000"/>
              </w:rPr>
            </w:pPr>
            <w:r w:rsidRPr="001C668A">
              <w:rPr>
                <w:b/>
                <w:color w:val="000000"/>
              </w:rPr>
              <w:t>4</w:t>
            </w:r>
          </w:p>
        </w:tc>
        <w:tc>
          <w:tcPr>
            <w:tcW w:w="1814" w:type="dxa"/>
          </w:tcPr>
          <w:p w:rsidR="008427AA" w:rsidRPr="001C668A" w:rsidRDefault="008427AA" w:rsidP="008F6638">
            <w:pPr>
              <w:pStyle w:val="a6"/>
              <w:spacing w:before="0" w:after="0" w:line="276" w:lineRule="auto"/>
              <w:jc w:val="center"/>
              <w:rPr>
                <w:b/>
                <w:color w:val="000000"/>
              </w:rPr>
            </w:pPr>
          </w:p>
        </w:tc>
        <w:tc>
          <w:tcPr>
            <w:tcW w:w="1814" w:type="dxa"/>
          </w:tcPr>
          <w:p w:rsidR="008427AA" w:rsidRPr="001C668A" w:rsidRDefault="008427AA" w:rsidP="008F6638">
            <w:pPr>
              <w:pStyle w:val="a6"/>
              <w:spacing w:before="0" w:after="0" w:line="276" w:lineRule="auto"/>
              <w:jc w:val="center"/>
              <w:rPr>
                <w:b/>
                <w:color w:val="000000"/>
              </w:rPr>
            </w:pPr>
          </w:p>
        </w:tc>
      </w:tr>
      <w:tr w:rsidR="008427AA" w:rsidRPr="001C668A" w:rsidTr="008D2B14">
        <w:tc>
          <w:tcPr>
            <w:tcW w:w="959" w:type="dxa"/>
          </w:tcPr>
          <w:p w:rsidR="008427AA" w:rsidRPr="001C668A" w:rsidRDefault="008427AA" w:rsidP="008F6638">
            <w:pPr>
              <w:pStyle w:val="a6"/>
              <w:spacing w:before="0" w:after="0" w:line="276" w:lineRule="auto"/>
              <w:jc w:val="center"/>
              <w:rPr>
                <w:b/>
                <w:color w:val="000000"/>
              </w:rPr>
            </w:pPr>
          </w:p>
        </w:tc>
        <w:tc>
          <w:tcPr>
            <w:tcW w:w="4536" w:type="dxa"/>
          </w:tcPr>
          <w:p w:rsidR="008427AA" w:rsidRPr="001C668A" w:rsidRDefault="008427AA" w:rsidP="008F6638">
            <w:pPr>
              <w:pStyle w:val="a6"/>
              <w:spacing w:before="0" w:after="0" w:line="276" w:lineRule="auto"/>
              <w:rPr>
                <w:b/>
                <w:color w:val="000000"/>
              </w:rPr>
            </w:pPr>
            <w:r w:rsidRPr="001C668A">
              <w:rPr>
                <w:b/>
                <w:color w:val="000000"/>
              </w:rPr>
              <w:t>Итого</w:t>
            </w:r>
          </w:p>
        </w:tc>
        <w:tc>
          <w:tcPr>
            <w:tcW w:w="850" w:type="dxa"/>
          </w:tcPr>
          <w:p w:rsidR="008427AA" w:rsidRPr="001C668A" w:rsidRDefault="008427AA" w:rsidP="008F6638">
            <w:pPr>
              <w:pStyle w:val="a6"/>
              <w:spacing w:before="0" w:after="0" w:line="276" w:lineRule="auto"/>
              <w:jc w:val="center"/>
              <w:rPr>
                <w:b/>
                <w:color w:val="000000"/>
              </w:rPr>
            </w:pPr>
            <w:r>
              <w:rPr>
                <w:b/>
                <w:color w:val="000000"/>
              </w:rPr>
              <w:t>112</w:t>
            </w:r>
          </w:p>
        </w:tc>
        <w:tc>
          <w:tcPr>
            <w:tcW w:w="1814" w:type="dxa"/>
          </w:tcPr>
          <w:p w:rsidR="008427AA" w:rsidRPr="001C668A" w:rsidRDefault="008427AA" w:rsidP="008F6638">
            <w:pPr>
              <w:pStyle w:val="a6"/>
              <w:spacing w:before="0" w:after="0" w:line="276" w:lineRule="auto"/>
              <w:jc w:val="center"/>
              <w:rPr>
                <w:b/>
                <w:color w:val="000000"/>
              </w:rPr>
            </w:pPr>
          </w:p>
        </w:tc>
        <w:tc>
          <w:tcPr>
            <w:tcW w:w="1814" w:type="dxa"/>
          </w:tcPr>
          <w:p w:rsidR="008427AA" w:rsidRPr="001C668A" w:rsidRDefault="008427AA" w:rsidP="008F6638">
            <w:pPr>
              <w:pStyle w:val="a6"/>
              <w:spacing w:before="0" w:after="0" w:line="276" w:lineRule="auto"/>
              <w:jc w:val="center"/>
              <w:rPr>
                <w:b/>
                <w:color w:val="000000"/>
              </w:rPr>
            </w:pPr>
          </w:p>
        </w:tc>
      </w:tr>
    </w:tbl>
    <w:p w:rsidR="007C71D3" w:rsidRDefault="007C71D3" w:rsidP="007C71D3">
      <w:pPr>
        <w:pStyle w:val="2"/>
        <w:shd w:val="clear" w:color="auto" w:fill="FFFFFF"/>
        <w:spacing w:before="0" w:after="0" w:line="240" w:lineRule="auto"/>
        <w:rPr>
          <w:rFonts w:ascii="Times New Roman" w:hAnsi="Times New Roman"/>
          <w:i w:val="0"/>
          <w:color w:val="000000"/>
          <w:sz w:val="24"/>
          <w:szCs w:val="24"/>
        </w:rPr>
      </w:pPr>
    </w:p>
    <w:p w:rsidR="007C71D3" w:rsidRDefault="007C71D3" w:rsidP="00E36A29">
      <w:pPr>
        <w:pStyle w:val="2"/>
        <w:shd w:val="clear" w:color="auto" w:fill="FFFFFF"/>
        <w:spacing w:before="0" w:after="0" w:line="240" w:lineRule="auto"/>
        <w:jc w:val="center"/>
        <w:rPr>
          <w:rFonts w:ascii="Times New Roman" w:hAnsi="Times New Roman"/>
          <w:i w:val="0"/>
          <w:color w:val="000000"/>
          <w:sz w:val="24"/>
          <w:szCs w:val="24"/>
        </w:rPr>
      </w:pPr>
    </w:p>
    <w:p w:rsidR="007C71D3" w:rsidRDefault="007C71D3" w:rsidP="00E36A29">
      <w:pPr>
        <w:pStyle w:val="2"/>
        <w:shd w:val="clear" w:color="auto" w:fill="FFFFFF"/>
        <w:spacing w:before="0" w:after="0" w:line="240" w:lineRule="auto"/>
        <w:jc w:val="center"/>
        <w:rPr>
          <w:rFonts w:ascii="Times New Roman" w:hAnsi="Times New Roman"/>
          <w:i w:val="0"/>
          <w:color w:val="000000"/>
          <w:sz w:val="24"/>
          <w:szCs w:val="24"/>
        </w:rPr>
      </w:pPr>
    </w:p>
    <w:p w:rsidR="007C71D3" w:rsidRDefault="007C71D3" w:rsidP="00E36A29">
      <w:pPr>
        <w:pStyle w:val="2"/>
        <w:shd w:val="clear" w:color="auto" w:fill="FFFFFF"/>
        <w:spacing w:before="0" w:after="0" w:line="240" w:lineRule="auto"/>
        <w:jc w:val="center"/>
        <w:rPr>
          <w:rFonts w:ascii="Times New Roman" w:hAnsi="Times New Roman"/>
          <w:i w:val="0"/>
          <w:color w:val="000000"/>
          <w:sz w:val="24"/>
          <w:szCs w:val="24"/>
        </w:rPr>
      </w:pPr>
    </w:p>
    <w:p w:rsidR="007C71D3" w:rsidRDefault="007C71D3" w:rsidP="00E36A29">
      <w:pPr>
        <w:pStyle w:val="2"/>
        <w:shd w:val="clear" w:color="auto" w:fill="FFFFFF"/>
        <w:spacing w:before="0" w:after="0" w:line="240" w:lineRule="auto"/>
        <w:jc w:val="center"/>
        <w:rPr>
          <w:rFonts w:ascii="Times New Roman" w:hAnsi="Times New Roman"/>
          <w:i w:val="0"/>
          <w:color w:val="000000"/>
          <w:sz w:val="24"/>
          <w:szCs w:val="24"/>
        </w:rPr>
      </w:pPr>
    </w:p>
    <w:p w:rsidR="007C71D3" w:rsidRDefault="007C71D3" w:rsidP="00E36A29">
      <w:pPr>
        <w:pStyle w:val="2"/>
        <w:shd w:val="clear" w:color="auto" w:fill="FFFFFF"/>
        <w:spacing w:before="0" w:after="0" w:line="240" w:lineRule="auto"/>
        <w:jc w:val="center"/>
        <w:rPr>
          <w:rFonts w:ascii="Times New Roman" w:hAnsi="Times New Roman"/>
          <w:i w:val="0"/>
          <w:color w:val="000000"/>
          <w:sz w:val="24"/>
          <w:szCs w:val="24"/>
        </w:rPr>
      </w:pPr>
    </w:p>
    <w:p w:rsidR="007C71D3" w:rsidRDefault="007C71D3" w:rsidP="00E36A29">
      <w:pPr>
        <w:pStyle w:val="2"/>
        <w:shd w:val="clear" w:color="auto" w:fill="FFFFFF"/>
        <w:spacing w:before="0" w:after="0" w:line="240" w:lineRule="auto"/>
        <w:jc w:val="center"/>
        <w:rPr>
          <w:rFonts w:ascii="Times New Roman" w:hAnsi="Times New Roman"/>
          <w:i w:val="0"/>
          <w:color w:val="000000"/>
          <w:sz w:val="24"/>
          <w:szCs w:val="24"/>
        </w:rPr>
      </w:pPr>
    </w:p>
    <w:p w:rsidR="007C71D3" w:rsidRDefault="007C71D3" w:rsidP="00E36A29">
      <w:pPr>
        <w:pStyle w:val="2"/>
        <w:shd w:val="clear" w:color="auto" w:fill="FFFFFF"/>
        <w:spacing w:before="0" w:after="0" w:line="240" w:lineRule="auto"/>
        <w:jc w:val="center"/>
        <w:rPr>
          <w:rFonts w:ascii="Times New Roman" w:hAnsi="Times New Roman"/>
          <w:i w:val="0"/>
          <w:color w:val="000000"/>
          <w:sz w:val="24"/>
          <w:szCs w:val="24"/>
        </w:rPr>
      </w:pPr>
    </w:p>
    <w:p w:rsidR="007C71D3" w:rsidRDefault="007C71D3" w:rsidP="007C71D3">
      <w:pPr>
        <w:pStyle w:val="2"/>
        <w:shd w:val="clear" w:color="auto" w:fill="FFFFFF"/>
        <w:spacing w:before="0" w:after="0" w:line="240" w:lineRule="auto"/>
        <w:rPr>
          <w:rFonts w:ascii="Times New Roman" w:hAnsi="Times New Roman"/>
          <w:i w:val="0"/>
          <w:color w:val="000000"/>
          <w:sz w:val="24"/>
          <w:szCs w:val="24"/>
        </w:rPr>
      </w:pPr>
    </w:p>
    <w:p w:rsidR="007C71D3" w:rsidRDefault="007C71D3" w:rsidP="007C71D3">
      <w:pPr>
        <w:pStyle w:val="2"/>
        <w:shd w:val="clear" w:color="auto" w:fill="FFFFFF"/>
        <w:spacing w:before="0" w:after="0" w:line="240" w:lineRule="auto"/>
        <w:rPr>
          <w:rFonts w:ascii="Times New Roman" w:hAnsi="Times New Roman"/>
          <w:i w:val="0"/>
          <w:color w:val="000000"/>
          <w:sz w:val="24"/>
          <w:szCs w:val="24"/>
        </w:rPr>
      </w:pPr>
    </w:p>
    <w:p w:rsidR="007C71D3" w:rsidRPr="007C71D3" w:rsidRDefault="007C71D3" w:rsidP="007C71D3"/>
    <w:p w:rsidR="007C71D3" w:rsidRDefault="007C71D3" w:rsidP="00E36A29">
      <w:pPr>
        <w:pStyle w:val="2"/>
        <w:shd w:val="clear" w:color="auto" w:fill="FFFFFF"/>
        <w:spacing w:before="0" w:after="0" w:line="240" w:lineRule="auto"/>
        <w:jc w:val="center"/>
        <w:rPr>
          <w:rFonts w:ascii="Times New Roman" w:hAnsi="Times New Roman"/>
          <w:i w:val="0"/>
          <w:color w:val="000000"/>
          <w:sz w:val="24"/>
          <w:szCs w:val="24"/>
        </w:rPr>
      </w:pPr>
    </w:p>
    <w:p w:rsidR="005865BB" w:rsidRDefault="00F4445A" w:rsidP="00E36A29">
      <w:pPr>
        <w:pStyle w:val="2"/>
        <w:shd w:val="clear" w:color="auto" w:fill="FFFFFF"/>
        <w:spacing w:before="0" w:after="0" w:line="240" w:lineRule="auto"/>
        <w:jc w:val="center"/>
        <w:rPr>
          <w:rFonts w:ascii="Times New Roman" w:hAnsi="Times New Roman"/>
          <w:i w:val="0"/>
          <w:color w:val="000000"/>
          <w:sz w:val="24"/>
          <w:szCs w:val="24"/>
        </w:rPr>
      </w:pPr>
      <w:r w:rsidRPr="000A6BB2">
        <w:rPr>
          <w:rFonts w:ascii="Times New Roman" w:hAnsi="Times New Roman"/>
          <w:i w:val="0"/>
          <w:color w:val="000000"/>
          <w:sz w:val="24"/>
          <w:szCs w:val="24"/>
        </w:rPr>
        <w:t>Календарный учебный график</w:t>
      </w:r>
    </w:p>
    <w:p w:rsidR="005865BB" w:rsidRPr="005865BB" w:rsidRDefault="005865BB" w:rsidP="005D3B20">
      <w:pPr>
        <w:spacing w:after="0" w:line="240" w:lineRule="auto"/>
      </w:pPr>
    </w:p>
    <w:p w:rsidR="00F4445A" w:rsidRDefault="00B15551" w:rsidP="005D3B20">
      <w:pPr>
        <w:spacing w:after="0" w:line="240" w:lineRule="auto"/>
        <w:jc w:val="center"/>
        <w:rPr>
          <w:rFonts w:ascii="Times New Roman" w:hAnsi="Times New Roman"/>
          <w:b/>
          <w:sz w:val="24"/>
          <w:szCs w:val="24"/>
        </w:rPr>
      </w:pPr>
      <w:r>
        <w:rPr>
          <w:rFonts w:ascii="Times New Roman" w:hAnsi="Times New Roman"/>
          <w:b/>
          <w:sz w:val="24"/>
          <w:szCs w:val="24"/>
        </w:rPr>
        <w:t>п</w:t>
      </w:r>
      <w:r w:rsidR="00F4445A" w:rsidRPr="00615239">
        <w:rPr>
          <w:rFonts w:ascii="Times New Roman" w:hAnsi="Times New Roman"/>
          <w:b/>
          <w:sz w:val="24"/>
          <w:szCs w:val="24"/>
        </w:rPr>
        <w:t>рофессионального обучения рабочих</w:t>
      </w:r>
    </w:p>
    <w:p w:rsidR="005865BB" w:rsidRPr="00615239" w:rsidRDefault="005865BB" w:rsidP="005D3B20">
      <w:pPr>
        <w:spacing w:after="0" w:line="240" w:lineRule="auto"/>
        <w:jc w:val="center"/>
        <w:rPr>
          <w:rFonts w:ascii="Times New Roman" w:hAnsi="Times New Roman"/>
          <w:b/>
          <w:sz w:val="24"/>
          <w:szCs w:val="24"/>
        </w:rPr>
      </w:pPr>
    </w:p>
    <w:p w:rsidR="004C00EF" w:rsidRDefault="00EE5144" w:rsidP="005D3B20">
      <w:pPr>
        <w:spacing w:after="0" w:line="240" w:lineRule="auto"/>
        <w:jc w:val="center"/>
        <w:rPr>
          <w:rFonts w:ascii="Times New Roman" w:hAnsi="Times New Roman"/>
          <w:bCs/>
          <w:sz w:val="24"/>
          <w:szCs w:val="24"/>
          <w:lang w:eastAsia="ru-RU"/>
        </w:rPr>
      </w:pPr>
      <w:r w:rsidRPr="004301DC">
        <w:rPr>
          <w:rFonts w:ascii="Times New Roman" w:hAnsi="Times New Roman"/>
          <w:bCs/>
          <w:sz w:val="24"/>
          <w:szCs w:val="24"/>
          <w:lang w:eastAsia="ru-RU"/>
        </w:rPr>
        <w:t>Для повышения квалификации рабочих по профес</w:t>
      </w:r>
      <w:r>
        <w:rPr>
          <w:rFonts w:ascii="Times New Roman" w:hAnsi="Times New Roman"/>
          <w:bCs/>
          <w:sz w:val="24"/>
          <w:szCs w:val="24"/>
          <w:lang w:eastAsia="ru-RU"/>
        </w:rPr>
        <w:t>с</w:t>
      </w:r>
      <w:r w:rsidRPr="004301DC">
        <w:rPr>
          <w:rFonts w:ascii="Times New Roman" w:hAnsi="Times New Roman"/>
          <w:bCs/>
          <w:sz w:val="24"/>
          <w:szCs w:val="24"/>
          <w:lang w:eastAsia="ru-RU"/>
        </w:rPr>
        <w:t>ии</w:t>
      </w:r>
      <w:r>
        <w:rPr>
          <w:rFonts w:ascii="Times New Roman" w:hAnsi="Times New Roman"/>
          <w:b/>
          <w:bCs/>
          <w:sz w:val="24"/>
          <w:szCs w:val="24"/>
          <w:lang w:eastAsia="ru-RU"/>
        </w:rPr>
        <w:t xml:space="preserve"> </w:t>
      </w:r>
      <w:r w:rsidRPr="008A2163">
        <w:rPr>
          <w:rFonts w:ascii="Times New Roman" w:hAnsi="Times New Roman"/>
          <w:bCs/>
          <w:sz w:val="24"/>
          <w:szCs w:val="24"/>
          <w:lang w:eastAsia="ru-RU"/>
        </w:rPr>
        <w:t>«</w:t>
      </w:r>
      <w:r w:rsidR="00C46D71">
        <w:rPr>
          <w:rFonts w:ascii="Times New Roman" w:hAnsi="Times New Roman"/>
          <w:sz w:val="24"/>
          <w:szCs w:val="24"/>
        </w:rPr>
        <w:t>Электромонтажник по силовым сетям и электрооборудованию</w:t>
      </w:r>
      <w:r w:rsidRPr="00196288">
        <w:rPr>
          <w:rFonts w:ascii="Times New Roman" w:hAnsi="Times New Roman"/>
          <w:bCs/>
          <w:sz w:val="24"/>
          <w:szCs w:val="24"/>
          <w:lang w:eastAsia="ru-RU"/>
        </w:rPr>
        <w:t>»</w:t>
      </w:r>
      <w:r w:rsidRPr="008A2163">
        <w:rPr>
          <w:rFonts w:ascii="Times New Roman" w:hAnsi="Times New Roman"/>
          <w:bCs/>
          <w:sz w:val="24"/>
          <w:szCs w:val="24"/>
          <w:lang w:eastAsia="ru-RU"/>
        </w:rPr>
        <w:t xml:space="preserve"> </w:t>
      </w:r>
    </w:p>
    <w:p w:rsidR="00EE5144" w:rsidRDefault="00152E04" w:rsidP="00196288">
      <w:pPr>
        <w:spacing w:after="0"/>
        <w:jc w:val="center"/>
        <w:rPr>
          <w:rFonts w:ascii="Times New Roman" w:hAnsi="Times New Roman"/>
          <w:bCs/>
          <w:sz w:val="24"/>
          <w:szCs w:val="24"/>
          <w:lang w:eastAsia="ru-RU"/>
        </w:rPr>
      </w:pPr>
      <w:r w:rsidRPr="008A2163">
        <w:rPr>
          <w:rFonts w:ascii="Times New Roman" w:hAnsi="Times New Roman"/>
          <w:bCs/>
          <w:sz w:val="24"/>
          <w:szCs w:val="24"/>
          <w:lang w:eastAsia="ru-RU"/>
        </w:rPr>
        <w:t>на</w:t>
      </w:r>
      <w:r w:rsidR="00A24B80">
        <w:rPr>
          <w:rFonts w:ascii="Times New Roman" w:hAnsi="Times New Roman"/>
          <w:bCs/>
          <w:sz w:val="24"/>
          <w:szCs w:val="24"/>
          <w:lang w:eastAsia="ru-RU"/>
        </w:rPr>
        <w:t xml:space="preserve"> </w:t>
      </w:r>
      <w:r>
        <w:rPr>
          <w:rFonts w:ascii="Times New Roman" w:hAnsi="Times New Roman"/>
          <w:b/>
          <w:bCs/>
          <w:sz w:val="24"/>
          <w:szCs w:val="24"/>
          <w:lang w:eastAsia="ru-RU"/>
        </w:rPr>
        <w:t xml:space="preserve"> </w:t>
      </w:r>
      <w:r w:rsidR="005F5544">
        <w:rPr>
          <w:rFonts w:ascii="Times New Roman" w:hAnsi="Times New Roman"/>
          <w:b/>
          <w:bCs/>
          <w:sz w:val="24"/>
          <w:szCs w:val="24"/>
          <w:lang w:eastAsia="ru-RU"/>
        </w:rPr>
        <w:t>3</w:t>
      </w:r>
      <w:r w:rsidR="005D626E">
        <w:rPr>
          <w:rFonts w:ascii="Times New Roman" w:hAnsi="Times New Roman"/>
          <w:bCs/>
          <w:sz w:val="24"/>
          <w:szCs w:val="24"/>
          <w:lang w:eastAsia="ru-RU"/>
        </w:rPr>
        <w:t>-</w:t>
      </w:r>
      <w:r w:rsidR="003B4B10">
        <w:rPr>
          <w:rFonts w:ascii="Times New Roman" w:hAnsi="Times New Roman"/>
          <w:bCs/>
          <w:sz w:val="24"/>
          <w:szCs w:val="24"/>
          <w:lang w:eastAsia="ru-RU"/>
        </w:rPr>
        <w:t>6</w:t>
      </w:r>
      <w:r w:rsidR="00B15551">
        <w:rPr>
          <w:rFonts w:ascii="Times New Roman" w:hAnsi="Times New Roman"/>
          <w:bCs/>
          <w:sz w:val="24"/>
          <w:szCs w:val="24"/>
          <w:lang w:eastAsia="ru-RU"/>
        </w:rPr>
        <w:t>-й</w:t>
      </w:r>
      <w:r w:rsidR="00EE5144">
        <w:rPr>
          <w:rFonts w:ascii="Times New Roman" w:hAnsi="Times New Roman"/>
          <w:bCs/>
          <w:sz w:val="24"/>
          <w:szCs w:val="24"/>
          <w:lang w:eastAsia="ru-RU"/>
        </w:rPr>
        <w:t xml:space="preserve"> </w:t>
      </w:r>
      <w:r>
        <w:rPr>
          <w:rFonts w:ascii="Times New Roman" w:hAnsi="Times New Roman"/>
          <w:bCs/>
          <w:sz w:val="24"/>
          <w:szCs w:val="24"/>
          <w:lang w:eastAsia="ru-RU"/>
        </w:rPr>
        <w:t>разряд</w:t>
      </w:r>
      <w:r w:rsidR="00B15551">
        <w:rPr>
          <w:rFonts w:ascii="Times New Roman" w:hAnsi="Times New Roman"/>
          <w:bCs/>
          <w:sz w:val="24"/>
          <w:szCs w:val="24"/>
          <w:lang w:eastAsia="ru-RU"/>
        </w:rPr>
        <w:t>ы</w:t>
      </w:r>
    </w:p>
    <w:p w:rsidR="008A2163" w:rsidRDefault="008A2163" w:rsidP="008A2163">
      <w:pPr>
        <w:spacing w:after="0"/>
        <w:jc w:val="center"/>
        <w:rPr>
          <w:rFonts w:ascii="Times New Roman" w:hAnsi="Times New Roman"/>
          <w:bCs/>
          <w:sz w:val="24"/>
          <w:szCs w:val="24"/>
          <w:lang w:eastAsia="ru-RU"/>
        </w:rPr>
      </w:pPr>
    </w:p>
    <w:p w:rsidR="00F4445A" w:rsidRPr="006D7B64" w:rsidRDefault="00F4445A" w:rsidP="008A2163">
      <w:pPr>
        <w:pStyle w:val="a6"/>
        <w:shd w:val="clear" w:color="auto" w:fill="FFFFFF"/>
        <w:spacing w:before="0" w:after="0" w:line="276" w:lineRule="auto"/>
        <w:ind w:firstLine="708"/>
        <w:jc w:val="right"/>
        <w:rPr>
          <w:color w:val="000000"/>
        </w:rPr>
      </w:pPr>
      <w:r>
        <w:rPr>
          <w:color w:val="000000"/>
        </w:rPr>
        <w:t xml:space="preserve">Таблица </w:t>
      </w:r>
      <w:r w:rsidR="00462725">
        <w:rPr>
          <w:color w:val="000000"/>
        </w:rPr>
        <w:t>11</w:t>
      </w:r>
      <w:r>
        <w:rPr>
          <w:color w:val="000000"/>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4819"/>
        <w:gridCol w:w="2977"/>
      </w:tblGrid>
      <w:tr w:rsidR="00626E32" w:rsidTr="00C64846">
        <w:tc>
          <w:tcPr>
            <w:tcW w:w="1668" w:type="dxa"/>
          </w:tcPr>
          <w:p w:rsidR="00626E32" w:rsidRPr="001C668A" w:rsidRDefault="00626E32" w:rsidP="005D3B20">
            <w:pPr>
              <w:spacing w:after="0" w:line="240" w:lineRule="auto"/>
              <w:jc w:val="center"/>
              <w:rPr>
                <w:rFonts w:ascii="Times New Roman" w:hAnsi="Times New Roman"/>
                <w:b/>
                <w:sz w:val="24"/>
                <w:szCs w:val="24"/>
              </w:rPr>
            </w:pPr>
            <w:r w:rsidRPr="001C668A">
              <w:rPr>
                <w:rFonts w:ascii="Times New Roman" w:hAnsi="Times New Roman"/>
                <w:b/>
                <w:sz w:val="24"/>
                <w:szCs w:val="24"/>
              </w:rPr>
              <w:t>Учебная нагрузка в неделях</w:t>
            </w:r>
          </w:p>
        </w:tc>
        <w:tc>
          <w:tcPr>
            <w:tcW w:w="4819" w:type="dxa"/>
          </w:tcPr>
          <w:p w:rsidR="00626E32" w:rsidRPr="001C668A" w:rsidRDefault="00626E32" w:rsidP="006D5704">
            <w:pPr>
              <w:jc w:val="center"/>
              <w:rPr>
                <w:rFonts w:ascii="Times New Roman" w:hAnsi="Times New Roman"/>
                <w:b/>
                <w:sz w:val="24"/>
                <w:szCs w:val="24"/>
              </w:rPr>
            </w:pPr>
            <w:r w:rsidRPr="001C668A">
              <w:rPr>
                <w:rFonts w:ascii="Times New Roman" w:hAnsi="Times New Roman"/>
                <w:b/>
                <w:sz w:val="24"/>
                <w:szCs w:val="24"/>
              </w:rPr>
              <w:t>Наименование учебных предметов</w:t>
            </w:r>
          </w:p>
        </w:tc>
        <w:tc>
          <w:tcPr>
            <w:tcW w:w="2977" w:type="dxa"/>
          </w:tcPr>
          <w:p w:rsidR="00626E32" w:rsidRPr="001C668A" w:rsidRDefault="00626E32" w:rsidP="006D5704">
            <w:pPr>
              <w:jc w:val="center"/>
              <w:rPr>
                <w:rFonts w:ascii="Times New Roman" w:hAnsi="Times New Roman"/>
                <w:b/>
                <w:sz w:val="24"/>
                <w:szCs w:val="24"/>
              </w:rPr>
            </w:pPr>
            <w:r w:rsidRPr="001C668A">
              <w:rPr>
                <w:rFonts w:ascii="Times New Roman" w:hAnsi="Times New Roman"/>
                <w:b/>
                <w:sz w:val="24"/>
                <w:szCs w:val="24"/>
              </w:rPr>
              <w:t>Количество часов</w:t>
            </w:r>
          </w:p>
        </w:tc>
      </w:tr>
      <w:tr w:rsidR="00F41589" w:rsidTr="00C64846">
        <w:tc>
          <w:tcPr>
            <w:tcW w:w="1668" w:type="dxa"/>
          </w:tcPr>
          <w:p w:rsidR="00F41589" w:rsidRPr="001C668A" w:rsidRDefault="00C64846" w:rsidP="005D3B20">
            <w:pPr>
              <w:spacing w:line="240" w:lineRule="auto"/>
              <w:jc w:val="center"/>
              <w:rPr>
                <w:rFonts w:ascii="Times New Roman" w:hAnsi="Times New Roman"/>
                <w:b/>
                <w:sz w:val="24"/>
                <w:szCs w:val="24"/>
              </w:rPr>
            </w:pPr>
            <w:r w:rsidRPr="001C668A">
              <w:rPr>
                <w:rFonts w:ascii="Times New Roman" w:hAnsi="Times New Roman"/>
                <w:sz w:val="24"/>
                <w:szCs w:val="24"/>
              </w:rPr>
              <w:t>1недел</w:t>
            </w:r>
            <w:r w:rsidR="002D19B4">
              <w:rPr>
                <w:rFonts w:ascii="Times New Roman" w:hAnsi="Times New Roman"/>
                <w:sz w:val="24"/>
                <w:szCs w:val="24"/>
              </w:rPr>
              <w:t>я</w:t>
            </w:r>
          </w:p>
        </w:tc>
        <w:tc>
          <w:tcPr>
            <w:tcW w:w="4819" w:type="dxa"/>
          </w:tcPr>
          <w:p w:rsidR="00F41589" w:rsidRPr="001C668A" w:rsidRDefault="00F41589" w:rsidP="005D3B20">
            <w:pPr>
              <w:spacing w:line="240" w:lineRule="auto"/>
              <w:rPr>
                <w:rFonts w:ascii="Times New Roman" w:hAnsi="Times New Roman"/>
                <w:b/>
                <w:sz w:val="24"/>
                <w:szCs w:val="24"/>
              </w:rPr>
            </w:pPr>
            <w:r w:rsidRPr="001C668A">
              <w:rPr>
                <w:rFonts w:ascii="Times New Roman" w:hAnsi="Times New Roman"/>
                <w:color w:val="000000"/>
                <w:sz w:val="24"/>
                <w:szCs w:val="24"/>
              </w:rPr>
              <w:t xml:space="preserve">Учебные предметы </w:t>
            </w:r>
            <w:r w:rsidR="00887CCB">
              <w:rPr>
                <w:rFonts w:ascii="Times New Roman" w:hAnsi="Times New Roman"/>
                <w:color w:val="000000"/>
                <w:sz w:val="24"/>
                <w:szCs w:val="24"/>
              </w:rPr>
              <w:t>базового</w:t>
            </w:r>
            <w:r w:rsidRPr="001C668A">
              <w:rPr>
                <w:rFonts w:ascii="Times New Roman" w:hAnsi="Times New Roman"/>
                <w:color w:val="000000"/>
                <w:sz w:val="24"/>
                <w:szCs w:val="24"/>
              </w:rPr>
              <w:t xml:space="preserve"> цикла</w:t>
            </w:r>
          </w:p>
        </w:tc>
        <w:tc>
          <w:tcPr>
            <w:tcW w:w="2977" w:type="dxa"/>
          </w:tcPr>
          <w:p w:rsidR="00F41589" w:rsidRPr="00C64846" w:rsidRDefault="00F41589" w:rsidP="005D3B20">
            <w:pPr>
              <w:jc w:val="center"/>
              <w:rPr>
                <w:rFonts w:ascii="Times New Roman" w:hAnsi="Times New Roman"/>
                <w:sz w:val="24"/>
                <w:szCs w:val="24"/>
              </w:rPr>
            </w:pPr>
            <w:r w:rsidRPr="00C64846">
              <w:rPr>
                <w:rFonts w:ascii="Times New Roman" w:hAnsi="Times New Roman"/>
                <w:sz w:val="24"/>
                <w:szCs w:val="24"/>
              </w:rPr>
              <w:t>16</w:t>
            </w:r>
          </w:p>
        </w:tc>
      </w:tr>
      <w:tr w:rsidR="00626E32" w:rsidTr="00C64846">
        <w:tc>
          <w:tcPr>
            <w:tcW w:w="1668" w:type="dxa"/>
          </w:tcPr>
          <w:p w:rsidR="00626E32" w:rsidRPr="001C668A" w:rsidRDefault="002D19B4" w:rsidP="005D3B20">
            <w:pPr>
              <w:spacing w:line="240" w:lineRule="auto"/>
              <w:jc w:val="center"/>
              <w:rPr>
                <w:rFonts w:ascii="Times New Roman" w:hAnsi="Times New Roman"/>
                <w:sz w:val="24"/>
                <w:szCs w:val="24"/>
              </w:rPr>
            </w:pPr>
            <w:r>
              <w:rPr>
                <w:rFonts w:ascii="Times New Roman" w:hAnsi="Times New Roman"/>
                <w:sz w:val="24"/>
                <w:szCs w:val="24"/>
              </w:rPr>
              <w:t>1-2</w:t>
            </w:r>
            <w:r w:rsidR="00626E32" w:rsidRPr="001C668A">
              <w:rPr>
                <w:rFonts w:ascii="Times New Roman" w:hAnsi="Times New Roman"/>
                <w:sz w:val="24"/>
                <w:szCs w:val="24"/>
              </w:rPr>
              <w:t xml:space="preserve"> недел</w:t>
            </w:r>
            <w:r w:rsidR="00C64846">
              <w:rPr>
                <w:rFonts w:ascii="Times New Roman" w:hAnsi="Times New Roman"/>
                <w:sz w:val="24"/>
                <w:szCs w:val="24"/>
              </w:rPr>
              <w:t>и</w:t>
            </w:r>
          </w:p>
        </w:tc>
        <w:tc>
          <w:tcPr>
            <w:tcW w:w="4819" w:type="dxa"/>
          </w:tcPr>
          <w:p w:rsidR="00626E32" w:rsidRPr="001C668A" w:rsidRDefault="00626E32" w:rsidP="005D3B20">
            <w:pPr>
              <w:spacing w:line="240" w:lineRule="auto"/>
              <w:rPr>
                <w:rFonts w:ascii="Times New Roman" w:hAnsi="Times New Roman"/>
                <w:sz w:val="24"/>
                <w:szCs w:val="24"/>
              </w:rPr>
            </w:pPr>
            <w:r w:rsidRPr="001C668A">
              <w:rPr>
                <w:rFonts w:ascii="Times New Roman" w:hAnsi="Times New Roman"/>
                <w:color w:val="000000"/>
                <w:sz w:val="24"/>
                <w:szCs w:val="24"/>
              </w:rPr>
              <w:t>Учебные предметы специального цикла</w:t>
            </w:r>
          </w:p>
        </w:tc>
        <w:tc>
          <w:tcPr>
            <w:tcW w:w="2977" w:type="dxa"/>
          </w:tcPr>
          <w:p w:rsidR="00626E32" w:rsidRPr="001C668A" w:rsidRDefault="00C64846" w:rsidP="005D3B20">
            <w:pPr>
              <w:jc w:val="center"/>
              <w:rPr>
                <w:rFonts w:ascii="Times New Roman" w:hAnsi="Times New Roman"/>
                <w:sz w:val="24"/>
                <w:szCs w:val="24"/>
              </w:rPr>
            </w:pPr>
            <w:r>
              <w:rPr>
                <w:rFonts w:ascii="Times New Roman" w:hAnsi="Times New Roman"/>
                <w:sz w:val="24"/>
                <w:szCs w:val="24"/>
              </w:rPr>
              <w:t>64</w:t>
            </w:r>
          </w:p>
        </w:tc>
      </w:tr>
      <w:tr w:rsidR="00C64846" w:rsidTr="00C64846">
        <w:tc>
          <w:tcPr>
            <w:tcW w:w="1668" w:type="dxa"/>
          </w:tcPr>
          <w:p w:rsidR="00C64846" w:rsidRPr="004365A7" w:rsidRDefault="002D19B4" w:rsidP="005D3B20">
            <w:pPr>
              <w:spacing w:line="240" w:lineRule="auto"/>
              <w:jc w:val="center"/>
              <w:rPr>
                <w:rFonts w:ascii="Times New Roman" w:hAnsi="Times New Roman"/>
                <w:sz w:val="24"/>
                <w:szCs w:val="24"/>
              </w:rPr>
            </w:pPr>
            <w:r>
              <w:rPr>
                <w:rFonts w:ascii="Times New Roman" w:hAnsi="Times New Roman"/>
                <w:sz w:val="24"/>
                <w:szCs w:val="24"/>
              </w:rPr>
              <w:t>3</w:t>
            </w:r>
            <w:r w:rsidR="00C64846">
              <w:rPr>
                <w:rFonts w:ascii="Times New Roman" w:hAnsi="Times New Roman"/>
                <w:sz w:val="24"/>
                <w:szCs w:val="24"/>
                <w:lang w:val="en-US"/>
              </w:rPr>
              <w:t xml:space="preserve"> </w:t>
            </w:r>
            <w:r w:rsidR="00C64846">
              <w:rPr>
                <w:rFonts w:ascii="Times New Roman" w:hAnsi="Times New Roman"/>
                <w:sz w:val="24"/>
                <w:szCs w:val="24"/>
              </w:rPr>
              <w:t>недел</w:t>
            </w:r>
            <w:r>
              <w:rPr>
                <w:rFonts w:ascii="Times New Roman" w:hAnsi="Times New Roman"/>
                <w:sz w:val="24"/>
                <w:szCs w:val="24"/>
              </w:rPr>
              <w:t>я</w:t>
            </w:r>
          </w:p>
        </w:tc>
        <w:tc>
          <w:tcPr>
            <w:tcW w:w="4819" w:type="dxa"/>
          </w:tcPr>
          <w:p w:rsidR="00C64846" w:rsidRPr="001C668A" w:rsidRDefault="00C64846" w:rsidP="005D3B20">
            <w:pPr>
              <w:spacing w:line="240" w:lineRule="auto"/>
              <w:rPr>
                <w:rFonts w:ascii="Times New Roman" w:hAnsi="Times New Roman"/>
                <w:sz w:val="24"/>
                <w:szCs w:val="24"/>
              </w:rPr>
            </w:pPr>
            <w:r>
              <w:rPr>
                <w:rFonts w:ascii="Times New Roman" w:hAnsi="Times New Roman"/>
                <w:sz w:val="24"/>
                <w:szCs w:val="24"/>
              </w:rPr>
              <w:t>Практика</w:t>
            </w:r>
          </w:p>
        </w:tc>
        <w:tc>
          <w:tcPr>
            <w:tcW w:w="2977" w:type="dxa"/>
          </w:tcPr>
          <w:p w:rsidR="00C64846" w:rsidRDefault="00C64846" w:rsidP="005D3B20">
            <w:pPr>
              <w:jc w:val="center"/>
              <w:rPr>
                <w:rFonts w:ascii="Times New Roman" w:hAnsi="Times New Roman"/>
                <w:sz w:val="24"/>
                <w:szCs w:val="24"/>
              </w:rPr>
            </w:pPr>
            <w:r>
              <w:rPr>
                <w:rFonts w:ascii="Times New Roman" w:hAnsi="Times New Roman"/>
                <w:sz w:val="24"/>
                <w:szCs w:val="24"/>
              </w:rPr>
              <w:t>24</w:t>
            </w:r>
          </w:p>
        </w:tc>
      </w:tr>
      <w:tr w:rsidR="002D19B4" w:rsidTr="00C64846">
        <w:tc>
          <w:tcPr>
            <w:tcW w:w="1668" w:type="dxa"/>
          </w:tcPr>
          <w:p w:rsidR="002D19B4" w:rsidRDefault="002D19B4" w:rsidP="005D3B20">
            <w:pPr>
              <w:spacing w:line="240" w:lineRule="auto"/>
              <w:jc w:val="center"/>
            </w:pPr>
            <w:r w:rsidRPr="00F92CF9">
              <w:rPr>
                <w:rFonts w:ascii="Times New Roman" w:hAnsi="Times New Roman"/>
                <w:sz w:val="24"/>
                <w:szCs w:val="24"/>
              </w:rPr>
              <w:t>3</w:t>
            </w:r>
            <w:r w:rsidRPr="00F92CF9">
              <w:rPr>
                <w:rFonts w:ascii="Times New Roman" w:hAnsi="Times New Roman"/>
                <w:sz w:val="24"/>
                <w:szCs w:val="24"/>
                <w:lang w:val="en-US"/>
              </w:rPr>
              <w:t xml:space="preserve"> </w:t>
            </w:r>
            <w:r w:rsidRPr="00F92CF9">
              <w:rPr>
                <w:rFonts w:ascii="Times New Roman" w:hAnsi="Times New Roman"/>
                <w:sz w:val="24"/>
                <w:szCs w:val="24"/>
              </w:rPr>
              <w:t>неделя</w:t>
            </w:r>
          </w:p>
        </w:tc>
        <w:tc>
          <w:tcPr>
            <w:tcW w:w="4819" w:type="dxa"/>
          </w:tcPr>
          <w:p w:rsidR="002D19B4" w:rsidRDefault="002D19B4" w:rsidP="005D3B20">
            <w:pPr>
              <w:spacing w:line="240" w:lineRule="auto"/>
              <w:rPr>
                <w:rFonts w:ascii="Times New Roman" w:hAnsi="Times New Roman"/>
                <w:sz w:val="24"/>
                <w:szCs w:val="24"/>
              </w:rPr>
            </w:pPr>
            <w:r>
              <w:rPr>
                <w:rFonts w:ascii="Times New Roman" w:hAnsi="Times New Roman"/>
                <w:sz w:val="24"/>
                <w:szCs w:val="24"/>
              </w:rPr>
              <w:t>Консультация</w:t>
            </w:r>
          </w:p>
        </w:tc>
        <w:tc>
          <w:tcPr>
            <w:tcW w:w="2977" w:type="dxa"/>
          </w:tcPr>
          <w:p w:rsidR="002D19B4" w:rsidRDefault="002D19B4" w:rsidP="005D3B20">
            <w:pPr>
              <w:jc w:val="center"/>
              <w:rPr>
                <w:rFonts w:ascii="Times New Roman" w:hAnsi="Times New Roman"/>
                <w:sz w:val="24"/>
                <w:szCs w:val="24"/>
              </w:rPr>
            </w:pPr>
            <w:r>
              <w:rPr>
                <w:rFonts w:ascii="Times New Roman" w:hAnsi="Times New Roman"/>
                <w:sz w:val="24"/>
                <w:szCs w:val="24"/>
              </w:rPr>
              <w:t>4</w:t>
            </w:r>
          </w:p>
        </w:tc>
      </w:tr>
      <w:tr w:rsidR="002D19B4" w:rsidTr="00C64846">
        <w:tc>
          <w:tcPr>
            <w:tcW w:w="1668" w:type="dxa"/>
          </w:tcPr>
          <w:p w:rsidR="002D19B4" w:rsidRDefault="002D19B4" w:rsidP="005D3B20">
            <w:pPr>
              <w:spacing w:line="240" w:lineRule="auto"/>
              <w:jc w:val="center"/>
            </w:pPr>
            <w:r w:rsidRPr="00F92CF9">
              <w:rPr>
                <w:rFonts w:ascii="Times New Roman" w:hAnsi="Times New Roman"/>
                <w:sz w:val="24"/>
                <w:szCs w:val="24"/>
              </w:rPr>
              <w:t>3</w:t>
            </w:r>
            <w:r w:rsidRPr="00F92CF9">
              <w:rPr>
                <w:rFonts w:ascii="Times New Roman" w:hAnsi="Times New Roman"/>
                <w:sz w:val="24"/>
                <w:szCs w:val="24"/>
                <w:lang w:val="en-US"/>
              </w:rPr>
              <w:t xml:space="preserve"> </w:t>
            </w:r>
            <w:r w:rsidRPr="00F92CF9">
              <w:rPr>
                <w:rFonts w:ascii="Times New Roman" w:hAnsi="Times New Roman"/>
                <w:sz w:val="24"/>
                <w:szCs w:val="24"/>
              </w:rPr>
              <w:t>неделя</w:t>
            </w:r>
          </w:p>
        </w:tc>
        <w:tc>
          <w:tcPr>
            <w:tcW w:w="4819" w:type="dxa"/>
          </w:tcPr>
          <w:p w:rsidR="002D19B4" w:rsidRPr="001C668A" w:rsidRDefault="002D19B4" w:rsidP="005D3B20">
            <w:pPr>
              <w:spacing w:line="240" w:lineRule="auto"/>
              <w:rPr>
                <w:rFonts w:ascii="Times New Roman" w:hAnsi="Times New Roman"/>
                <w:sz w:val="24"/>
                <w:szCs w:val="24"/>
              </w:rPr>
            </w:pPr>
            <w:r w:rsidRPr="001C668A">
              <w:rPr>
                <w:rFonts w:ascii="Times New Roman" w:hAnsi="Times New Roman"/>
                <w:color w:val="000000"/>
                <w:sz w:val="24"/>
                <w:szCs w:val="24"/>
              </w:rPr>
              <w:t>Квалификационный экзамен</w:t>
            </w:r>
          </w:p>
        </w:tc>
        <w:tc>
          <w:tcPr>
            <w:tcW w:w="2977" w:type="dxa"/>
          </w:tcPr>
          <w:p w:rsidR="002D19B4" w:rsidRPr="001C668A" w:rsidRDefault="002D19B4" w:rsidP="005D3B20">
            <w:pPr>
              <w:jc w:val="center"/>
              <w:rPr>
                <w:rFonts w:ascii="Times New Roman" w:hAnsi="Times New Roman"/>
                <w:sz w:val="24"/>
                <w:szCs w:val="24"/>
              </w:rPr>
            </w:pPr>
            <w:r w:rsidRPr="001C668A">
              <w:rPr>
                <w:rFonts w:ascii="Times New Roman" w:hAnsi="Times New Roman"/>
                <w:sz w:val="24"/>
                <w:szCs w:val="24"/>
              </w:rPr>
              <w:t>4</w:t>
            </w:r>
          </w:p>
        </w:tc>
      </w:tr>
      <w:tr w:rsidR="00626E32" w:rsidTr="00C64846">
        <w:tc>
          <w:tcPr>
            <w:tcW w:w="1668" w:type="dxa"/>
          </w:tcPr>
          <w:p w:rsidR="00626E32" w:rsidRDefault="00626E32" w:rsidP="005D3B20">
            <w:pPr>
              <w:spacing w:line="240" w:lineRule="auto"/>
              <w:jc w:val="center"/>
            </w:pPr>
          </w:p>
        </w:tc>
        <w:tc>
          <w:tcPr>
            <w:tcW w:w="4819" w:type="dxa"/>
          </w:tcPr>
          <w:p w:rsidR="00626E32" w:rsidRPr="001C668A" w:rsidRDefault="00626E32" w:rsidP="005D3B20">
            <w:pPr>
              <w:spacing w:line="240" w:lineRule="auto"/>
              <w:rPr>
                <w:rFonts w:ascii="Times New Roman" w:hAnsi="Times New Roman"/>
                <w:sz w:val="24"/>
                <w:szCs w:val="24"/>
              </w:rPr>
            </w:pPr>
            <w:r w:rsidRPr="001C668A">
              <w:rPr>
                <w:rFonts w:ascii="Times New Roman" w:hAnsi="Times New Roman"/>
                <w:b/>
                <w:color w:val="000000"/>
                <w:sz w:val="24"/>
                <w:szCs w:val="24"/>
              </w:rPr>
              <w:t>Итого</w:t>
            </w:r>
          </w:p>
        </w:tc>
        <w:tc>
          <w:tcPr>
            <w:tcW w:w="2977" w:type="dxa"/>
          </w:tcPr>
          <w:p w:rsidR="00626E32" w:rsidRPr="001C668A" w:rsidRDefault="001754CB" w:rsidP="005D3B20">
            <w:pPr>
              <w:jc w:val="center"/>
              <w:rPr>
                <w:rFonts w:ascii="Times New Roman" w:hAnsi="Times New Roman"/>
                <w:b/>
                <w:sz w:val="24"/>
                <w:szCs w:val="24"/>
              </w:rPr>
            </w:pPr>
            <w:r>
              <w:rPr>
                <w:rFonts w:ascii="Times New Roman" w:hAnsi="Times New Roman"/>
                <w:b/>
                <w:sz w:val="24"/>
                <w:szCs w:val="24"/>
              </w:rPr>
              <w:t>112</w:t>
            </w:r>
          </w:p>
        </w:tc>
      </w:tr>
    </w:tbl>
    <w:p w:rsidR="00143729" w:rsidRDefault="00143729" w:rsidP="00143729"/>
    <w:p w:rsidR="003B4B10" w:rsidRDefault="003B4B10" w:rsidP="005D3B20">
      <w:pPr>
        <w:pStyle w:val="2"/>
        <w:shd w:val="clear" w:color="auto" w:fill="FFFFFF"/>
        <w:spacing w:before="0" w:after="0"/>
        <w:jc w:val="center"/>
        <w:rPr>
          <w:rFonts w:ascii="Times New Roman" w:hAnsi="Times New Roman"/>
          <w:i w:val="0"/>
          <w:color w:val="000000"/>
          <w:sz w:val="24"/>
          <w:szCs w:val="24"/>
        </w:rPr>
      </w:pPr>
    </w:p>
    <w:p w:rsidR="003B4B10" w:rsidRDefault="003B4B10" w:rsidP="005D3B20">
      <w:pPr>
        <w:pStyle w:val="2"/>
        <w:shd w:val="clear" w:color="auto" w:fill="FFFFFF"/>
        <w:spacing w:before="0" w:after="0"/>
        <w:jc w:val="center"/>
        <w:rPr>
          <w:rFonts w:ascii="Times New Roman" w:hAnsi="Times New Roman"/>
          <w:i w:val="0"/>
          <w:color w:val="000000"/>
          <w:sz w:val="24"/>
          <w:szCs w:val="24"/>
        </w:rPr>
      </w:pPr>
    </w:p>
    <w:p w:rsidR="003B4B10" w:rsidRDefault="003B4B10" w:rsidP="005D3B20">
      <w:pPr>
        <w:pStyle w:val="2"/>
        <w:shd w:val="clear" w:color="auto" w:fill="FFFFFF"/>
        <w:spacing w:before="0" w:after="0"/>
        <w:jc w:val="center"/>
        <w:rPr>
          <w:rFonts w:ascii="Times New Roman" w:hAnsi="Times New Roman"/>
          <w:i w:val="0"/>
          <w:color w:val="000000"/>
          <w:sz w:val="24"/>
          <w:szCs w:val="24"/>
        </w:rPr>
      </w:pPr>
    </w:p>
    <w:p w:rsidR="003B4B10" w:rsidRDefault="003B4B10" w:rsidP="005D3B20">
      <w:pPr>
        <w:pStyle w:val="2"/>
        <w:shd w:val="clear" w:color="auto" w:fill="FFFFFF"/>
        <w:spacing w:before="0" w:after="0"/>
        <w:jc w:val="center"/>
        <w:rPr>
          <w:rFonts w:ascii="Times New Roman" w:hAnsi="Times New Roman"/>
          <w:i w:val="0"/>
          <w:color w:val="000000"/>
          <w:sz w:val="24"/>
          <w:szCs w:val="24"/>
        </w:rPr>
      </w:pPr>
    </w:p>
    <w:p w:rsidR="003B4B10" w:rsidRDefault="003B4B10" w:rsidP="005D3B20">
      <w:pPr>
        <w:pStyle w:val="2"/>
        <w:shd w:val="clear" w:color="auto" w:fill="FFFFFF"/>
        <w:spacing w:before="0" w:after="0"/>
        <w:jc w:val="center"/>
        <w:rPr>
          <w:rFonts w:ascii="Times New Roman" w:hAnsi="Times New Roman"/>
          <w:i w:val="0"/>
          <w:color w:val="000000"/>
          <w:sz w:val="24"/>
          <w:szCs w:val="24"/>
        </w:rPr>
      </w:pPr>
    </w:p>
    <w:p w:rsidR="003B4B10" w:rsidRDefault="003B4B10" w:rsidP="005D3B20">
      <w:pPr>
        <w:pStyle w:val="2"/>
        <w:shd w:val="clear" w:color="auto" w:fill="FFFFFF"/>
        <w:spacing w:before="0" w:after="0"/>
        <w:jc w:val="center"/>
        <w:rPr>
          <w:rFonts w:ascii="Times New Roman" w:hAnsi="Times New Roman"/>
          <w:i w:val="0"/>
          <w:color w:val="000000"/>
          <w:sz w:val="24"/>
          <w:szCs w:val="24"/>
        </w:rPr>
      </w:pPr>
    </w:p>
    <w:p w:rsidR="003B4B10" w:rsidRDefault="003B4B10" w:rsidP="005D3B20">
      <w:pPr>
        <w:pStyle w:val="2"/>
        <w:shd w:val="clear" w:color="auto" w:fill="FFFFFF"/>
        <w:spacing w:before="0" w:after="0"/>
        <w:jc w:val="center"/>
        <w:rPr>
          <w:rFonts w:ascii="Times New Roman" w:hAnsi="Times New Roman"/>
          <w:i w:val="0"/>
          <w:color w:val="000000"/>
          <w:sz w:val="24"/>
          <w:szCs w:val="24"/>
        </w:rPr>
      </w:pPr>
    </w:p>
    <w:p w:rsidR="003B4B10" w:rsidRDefault="003B4B10" w:rsidP="005D3B20">
      <w:pPr>
        <w:pStyle w:val="2"/>
        <w:shd w:val="clear" w:color="auto" w:fill="FFFFFF"/>
        <w:spacing w:before="0" w:after="0"/>
        <w:jc w:val="center"/>
        <w:rPr>
          <w:rFonts w:ascii="Times New Roman" w:hAnsi="Times New Roman"/>
          <w:i w:val="0"/>
          <w:color w:val="000000"/>
          <w:sz w:val="24"/>
          <w:szCs w:val="24"/>
        </w:rPr>
      </w:pPr>
    </w:p>
    <w:p w:rsidR="003B4B10" w:rsidRDefault="003B4B10" w:rsidP="005D3B20">
      <w:pPr>
        <w:pStyle w:val="2"/>
        <w:shd w:val="clear" w:color="auto" w:fill="FFFFFF"/>
        <w:spacing w:before="0" w:after="0"/>
        <w:jc w:val="center"/>
        <w:rPr>
          <w:rFonts w:ascii="Times New Roman" w:hAnsi="Times New Roman"/>
          <w:i w:val="0"/>
          <w:color w:val="000000"/>
          <w:sz w:val="24"/>
          <w:szCs w:val="24"/>
        </w:rPr>
      </w:pPr>
    </w:p>
    <w:p w:rsidR="003B4B10" w:rsidRDefault="003B4B10" w:rsidP="005D3B20">
      <w:pPr>
        <w:pStyle w:val="2"/>
        <w:shd w:val="clear" w:color="auto" w:fill="FFFFFF"/>
        <w:spacing w:before="0" w:after="0"/>
        <w:jc w:val="center"/>
        <w:rPr>
          <w:rFonts w:ascii="Times New Roman" w:hAnsi="Times New Roman"/>
          <w:i w:val="0"/>
          <w:color w:val="000000"/>
          <w:sz w:val="24"/>
          <w:szCs w:val="24"/>
        </w:rPr>
      </w:pPr>
    </w:p>
    <w:p w:rsidR="003B4B10" w:rsidRDefault="003B4B10" w:rsidP="005D3B20">
      <w:pPr>
        <w:pStyle w:val="2"/>
        <w:shd w:val="clear" w:color="auto" w:fill="FFFFFF"/>
        <w:spacing w:before="0" w:after="0"/>
        <w:jc w:val="center"/>
        <w:rPr>
          <w:rFonts w:ascii="Times New Roman" w:hAnsi="Times New Roman"/>
          <w:i w:val="0"/>
          <w:color w:val="000000"/>
          <w:sz w:val="24"/>
          <w:szCs w:val="24"/>
        </w:rPr>
      </w:pPr>
    </w:p>
    <w:p w:rsidR="003B4B10" w:rsidRDefault="003B4B10" w:rsidP="005D3B20">
      <w:pPr>
        <w:pStyle w:val="2"/>
        <w:shd w:val="clear" w:color="auto" w:fill="FFFFFF"/>
        <w:spacing w:before="0" w:after="0"/>
        <w:jc w:val="center"/>
        <w:rPr>
          <w:rFonts w:ascii="Times New Roman" w:hAnsi="Times New Roman"/>
          <w:i w:val="0"/>
          <w:color w:val="000000"/>
          <w:sz w:val="24"/>
          <w:szCs w:val="24"/>
        </w:rPr>
      </w:pPr>
    </w:p>
    <w:p w:rsidR="003B4B10" w:rsidRDefault="003B4B10" w:rsidP="003B4B10"/>
    <w:p w:rsidR="003B4B10" w:rsidRDefault="003B4B10" w:rsidP="003B4B10"/>
    <w:p w:rsidR="003B4B10" w:rsidRDefault="003B4B10" w:rsidP="003B4B10"/>
    <w:p w:rsidR="003B4B10" w:rsidRDefault="003B4B10" w:rsidP="003B4B10"/>
    <w:p w:rsidR="003B4B10" w:rsidRDefault="003B4B10" w:rsidP="003B4B10"/>
    <w:p w:rsidR="003B4B10" w:rsidRPr="003B4B10" w:rsidRDefault="003B4B10" w:rsidP="003B4B10"/>
    <w:p w:rsidR="003B4B10" w:rsidRDefault="003B4B10" w:rsidP="005D3B20">
      <w:pPr>
        <w:pStyle w:val="2"/>
        <w:shd w:val="clear" w:color="auto" w:fill="FFFFFF"/>
        <w:spacing w:before="0" w:after="0"/>
        <w:jc w:val="center"/>
        <w:rPr>
          <w:rFonts w:ascii="Times New Roman" w:hAnsi="Times New Roman"/>
          <w:i w:val="0"/>
          <w:color w:val="000000"/>
          <w:sz w:val="24"/>
          <w:szCs w:val="24"/>
        </w:rPr>
      </w:pPr>
    </w:p>
    <w:p w:rsidR="002A0710" w:rsidRDefault="002A0710" w:rsidP="005D3B20">
      <w:pPr>
        <w:pStyle w:val="2"/>
        <w:shd w:val="clear" w:color="auto" w:fill="FFFFFF"/>
        <w:spacing w:before="0" w:after="0"/>
        <w:jc w:val="center"/>
        <w:rPr>
          <w:rFonts w:ascii="Times New Roman" w:hAnsi="Times New Roman"/>
          <w:i w:val="0"/>
          <w:color w:val="000000"/>
          <w:sz w:val="24"/>
          <w:szCs w:val="24"/>
        </w:rPr>
      </w:pPr>
      <w:r w:rsidRPr="000A6BB2">
        <w:rPr>
          <w:rFonts w:ascii="Times New Roman" w:hAnsi="Times New Roman"/>
          <w:i w:val="0"/>
          <w:color w:val="000000"/>
          <w:sz w:val="24"/>
          <w:szCs w:val="24"/>
        </w:rPr>
        <w:t>Рабочие программы учебных предметов</w:t>
      </w:r>
    </w:p>
    <w:p w:rsidR="005865BB" w:rsidRPr="005865BB" w:rsidRDefault="005865BB" w:rsidP="005865BB">
      <w:pPr>
        <w:spacing w:after="0"/>
      </w:pPr>
    </w:p>
    <w:p w:rsidR="005865BB" w:rsidRDefault="005865BB" w:rsidP="003C12FF">
      <w:pPr>
        <w:numPr>
          <w:ilvl w:val="0"/>
          <w:numId w:val="7"/>
        </w:numPr>
        <w:spacing w:after="0"/>
        <w:ind w:left="0" w:firstLine="0"/>
        <w:jc w:val="center"/>
        <w:rPr>
          <w:rFonts w:ascii="Times New Roman" w:hAnsi="Times New Roman"/>
          <w:b/>
          <w:sz w:val="24"/>
          <w:szCs w:val="24"/>
        </w:rPr>
      </w:pPr>
      <w:r w:rsidRPr="006D7B64">
        <w:rPr>
          <w:rFonts w:ascii="Times New Roman" w:hAnsi="Times New Roman"/>
          <w:b/>
          <w:sz w:val="24"/>
          <w:szCs w:val="24"/>
        </w:rPr>
        <w:t xml:space="preserve">Учебные предметы </w:t>
      </w:r>
      <w:r>
        <w:rPr>
          <w:rFonts w:ascii="Times New Roman" w:hAnsi="Times New Roman"/>
          <w:b/>
          <w:sz w:val="24"/>
          <w:szCs w:val="24"/>
        </w:rPr>
        <w:t>базового</w:t>
      </w:r>
      <w:r w:rsidRPr="006D7B64">
        <w:rPr>
          <w:rFonts w:ascii="Times New Roman" w:hAnsi="Times New Roman"/>
          <w:b/>
          <w:sz w:val="24"/>
          <w:szCs w:val="24"/>
        </w:rPr>
        <w:t xml:space="preserve"> цикла</w:t>
      </w:r>
    </w:p>
    <w:p w:rsidR="008413EB" w:rsidRDefault="008413EB" w:rsidP="008413EB">
      <w:pPr>
        <w:spacing w:after="0"/>
        <w:ind w:left="720"/>
        <w:rPr>
          <w:rFonts w:ascii="Times New Roman" w:hAnsi="Times New Roman"/>
          <w:b/>
          <w:sz w:val="24"/>
          <w:szCs w:val="24"/>
        </w:rPr>
      </w:pPr>
    </w:p>
    <w:p w:rsidR="005865BB" w:rsidRDefault="005865BB" w:rsidP="003C12FF">
      <w:pPr>
        <w:numPr>
          <w:ilvl w:val="1"/>
          <w:numId w:val="4"/>
        </w:numPr>
        <w:ind w:left="0" w:firstLine="0"/>
        <w:jc w:val="center"/>
        <w:rPr>
          <w:rFonts w:ascii="Times New Roman" w:hAnsi="Times New Roman"/>
          <w:b/>
          <w:sz w:val="24"/>
          <w:szCs w:val="24"/>
        </w:rPr>
      </w:pPr>
      <w:r w:rsidRPr="00A1040E">
        <w:rPr>
          <w:rFonts w:ascii="Times New Roman" w:hAnsi="Times New Roman"/>
          <w:b/>
          <w:sz w:val="24"/>
          <w:szCs w:val="24"/>
        </w:rPr>
        <w:t>Учебный предмет  «</w:t>
      </w:r>
      <w:r w:rsidRPr="004365A7">
        <w:rPr>
          <w:rFonts w:ascii="Times New Roman" w:hAnsi="Times New Roman"/>
          <w:b/>
          <w:sz w:val="24"/>
          <w:szCs w:val="24"/>
        </w:rPr>
        <w:t>Электротехника и электробезопасность</w:t>
      </w:r>
      <w:r w:rsidRPr="00A1040E">
        <w:rPr>
          <w:rFonts w:ascii="Times New Roman" w:hAnsi="Times New Roman"/>
          <w:b/>
          <w:sz w:val="24"/>
          <w:szCs w:val="24"/>
        </w:rPr>
        <w:t>»</w:t>
      </w:r>
    </w:p>
    <w:p w:rsidR="005865BB" w:rsidRPr="00B91870" w:rsidRDefault="005865BB" w:rsidP="003C12FF">
      <w:pPr>
        <w:pStyle w:val="a6"/>
        <w:shd w:val="clear" w:color="auto" w:fill="FFFFFF"/>
        <w:spacing w:before="0" w:after="0" w:line="276" w:lineRule="auto"/>
        <w:jc w:val="center"/>
        <w:rPr>
          <w:b/>
          <w:color w:val="000000"/>
        </w:rPr>
      </w:pPr>
      <w:r>
        <w:rPr>
          <w:b/>
          <w:color w:val="000000"/>
        </w:rPr>
        <w:t>Распределение учебных часов по разделам и темам</w:t>
      </w:r>
    </w:p>
    <w:p w:rsidR="005865BB" w:rsidRDefault="00462725" w:rsidP="005865BB">
      <w:pPr>
        <w:pStyle w:val="a6"/>
        <w:shd w:val="clear" w:color="auto" w:fill="FFFFFF"/>
        <w:spacing w:before="0" w:after="0" w:line="276" w:lineRule="auto"/>
        <w:ind w:left="720"/>
        <w:jc w:val="right"/>
        <w:rPr>
          <w:color w:val="000000"/>
        </w:rPr>
      </w:pPr>
      <w:r>
        <w:rPr>
          <w:color w:val="000000"/>
        </w:rPr>
        <w:t>Таблица 12</w:t>
      </w:r>
      <w:r w:rsidR="005865BB">
        <w:rPr>
          <w:color w:val="000000"/>
        </w:rPr>
        <w:t>.</w:t>
      </w:r>
    </w:p>
    <w:tbl>
      <w:tblPr>
        <w:tblW w:w="9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61"/>
        <w:gridCol w:w="1701"/>
        <w:gridCol w:w="1814"/>
        <w:gridCol w:w="1814"/>
      </w:tblGrid>
      <w:tr w:rsidR="005865BB" w:rsidRPr="001C668A" w:rsidTr="00F0256B">
        <w:tc>
          <w:tcPr>
            <w:tcW w:w="4361" w:type="dxa"/>
            <w:vMerge w:val="restart"/>
            <w:vAlign w:val="center"/>
          </w:tcPr>
          <w:p w:rsidR="005865BB" w:rsidRPr="001C668A" w:rsidRDefault="005865BB" w:rsidP="00F0256B">
            <w:pPr>
              <w:pStyle w:val="a6"/>
              <w:spacing w:before="0" w:after="0" w:line="276" w:lineRule="auto"/>
              <w:jc w:val="center"/>
              <w:rPr>
                <w:b/>
                <w:color w:val="000000"/>
              </w:rPr>
            </w:pPr>
            <w:r w:rsidRPr="001C668A">
              <w:rPr>
                <w:b/>
                <w:color w:val="000000"/>
              </w:rPr>
              <w:t>Учебные предметы</w:t>
            </w:r>
          </w:p>
        </w:tc>
        <w:tc>
          <w:tcPr>
            <w:tcW w:w="5329" w:type="dxa"/>
            <w:gridSpan w:val="3"/>
            <w:vAlign w:val="center"/>
          </w:tcPr>
          <w:p w:rsidR="005865BB" w:rsidRPr="001C668A" w:rsidRDefault="005865BB" w:rsidP="00F0256B">
            <w:pPr>
              <w:pStyle w:val="a6"/>
              <w:spacing w:before="0" w:after="0" w:line="276" w:lineRule="auto"/>
              <w:jc w:val="center"/>
              <w:rPr>
                <w:b/>
                <w:color w:val="000000"/>
              </w:rPr>
            </w:pPr>
            <w:r w:rsidRPr="001C668A">
              <w:rPr>
                <w:b/>
                <w:color w:val="000000"/>
              </w:rPr>
              <w:t>Количество часов</w:t>
            </w:r>
          </w:p>
        </w:tc>
      </w:tr>
      <w:tr w:rsidR="005865BB" w:rsidRPr="001C668A" w:rsidTr="00F0256B">
        <w:tc>
          <w:tcPr>
            <w:tcW w:w="4361" w:type="dxa"/>
            <w:vMerge/>
          </w:tcPr>
          <w:p w:rsidR="005865BB" w:rsidRPr="001C668A" w:rsidRDefault="005865BB" w:rsidP="00F0256B">
            <w:pPr>
              <w:pStyle w:val="a6"/>
              <w:spacing w:before="0" w:after="0" w:line="276" w:lineRule="auto"/>
              <w:rPr>
                <w:color w:val="000000"/>
              </w:rPr>
            </w:pPr>
          </w:p>
        </w:tc>
        <w:tc>
          <w:tcPr>
            <w:tcW w:w="1701" w:type="dxa"/>
            <w:vAlign w:val="center"/>
          </w:tcPr>
          <w:p w:rsidR="005865BB" w:rsidRPr="001C668A" w:rsidRDefault="005865BB" w:rsidP="00F0256B">
            <w:pPr>
              <w:pStyle w:val="a6"/>
              <w:spacing w:before="0" w:after="0" w:line="276" w:lineRule="auto"/>
              <w:jc w:val="center"/>
              <w:rPr>
                <w:b/>
                <w:color w:val="000000"/>
              </w:rPr>
            </w:pPr>
            <w:r w:rsidRPr="001C668A">
              <w:rPr>
                <w:b/>
                <w:color w:val="000000"/>
              </w:rPr>
              <w:t>Всего</w:t>
            </w:r>
          </w:p>
        </w:tc>
        <w:tc>
          <w:tcPr>
            <w:tcW w:w="3628" w:type="dxa"/>
            <w:gridSpan w:val="2"/>
            <w:vAlign w:val="center"/>
          </w:tcPr>
          <w:p w:rsidR="005865BB" w:rsidRPr="001C668A" w:rsidRDefault="005865BB" w:rsidP="00F0256B">
            <w:pPr>
              <w:pStyle w:val="a6"/>
              <w:spacing w:before="0" w:after="0" w:line="276" w:lineRule="auto"/>
              <w:jc w:val="center"/>
              <w:rPr>
                <w:b/>
                <w:color w:val="000000"/>
              </w:rPr>
            </w:pPr>
            <w:r w:rsidRPr="001C668A">
              <w:rPr>
                <w:b/>
                <w:color w:val="000000"/>
              </w:rPr>
              <w:t>В том числе</w:t>
            </w:r>
          </w:p>
        </w:tc>
      </w:tr>
      <w:tr w:rsidR="005865BB" w:rsidRPr="001C668A" w:rsidTr="00F0256B">
        <w:tc>
          <w:tcPr>
            <w:tcW w:w="4361" w:type="dxa"/>
            <w:vMerge/>
          </w:tcPr>
          <w:p w:rsidR="005865BB" w:rsidRPr="001C668A" w:rsidRDefault="005865BB" w:rsidP="00F0256B">
            <w:pPr>
              <w:pStyle w:val="a6"/>
              <w:spacing w:before="0" w:after="0" w:line="276" w:lineRule="auto"/>
              <w:rPr>
                <w:color w:val="000000"/>
              </w:rPr>
            </w:pPr>
          </w:p>
        </w:tc>
        <w:tc>
          <w:tcPr>
            <w:tcW w:w="1701" w:type="dxa"/>
            <w:vAlign w:val="center"/>
          </w:tcPr>
          <w:p w:rsidR="005865BB" w:rsidRPr="001C668A" w:rsidRDefault="005865BB" w:rsidP="00F0256B">
            <w:pPr>
              <w:pStyle w:val="a6"/>
              <w:spacing w:before="0" w:after="0" w:line="276" w:lineRule="auto"/>
              <w:jc w:val="center"/>
              <w:rPr>
                <w:b/>
                <w:color w:val="000000"/>
              </w:rPr>
            </w:pPr>
          </w:p>
        </w:tc>
        <w:tc>
          <w:tcPr>
            <w:tcW w:w="1814" w:type="dxa"/>
            <w:vAlign w:val="center"/>
          </w:tcPr>
          <w:p w:rsidR="005865BB" w:rsidRPr="001C668A" w:rsidRDefault="005865BB" w:rsidP="00F0256B">
            <w:pPr>
              <w:pStyle w:val="a6"/>
              <w:spacing w:before="0" w:after="0" w:line="276" w:lineRule="auto"/>
              <w:jc w:val="center"/>
              <w:rPr>
                <w:b/>
                <w:color w:val="000000"/>
              </w:rPr>
            </w:pPr>
            <w:r w:rsidRPr="001C668A">
              <w:rPr>
                <w:b/>
                <w:color w:val="000000"/>
              </w:rPr>
              <w:t>Теоретическое занятие</w:t>
            </w:r>
          </w:p>
        </w:tc>
        <w:tc>
          <w:tcPr>
            <w:tcW w:w="1814" w:type="dxa"/>
            <w:vAlign w:val="center"/>
          </w:tcPr>
          <w:p w:rsidR="005865BB" w:rsidRPr="001C668A" w:rsidRDefault="005865BB" w:rsidP="00F0256B">
            <w:pPr>
              <w:pStyle w:val="a6"/>
              <w:spacing w:before="0" w:after="0" w:line="276" w:lineRule="auto"/>
              <w:jc w:val="center"/>
              <w:rPr>
                <w:b/>
                <w:color w:val="000000"/>
              </w:rPr>
            </w:pPr>
            <w:r w:rsidRPr="001C668A">
              <w:rPr>
                <w:b/>
                <w:color w:val="000000"/>
              </w:rPr>
              <w:t>Практическое занятие</w:t>
            </w:r>
          </w:p>
        </w:tc>
      </w:tr>
      <w:tr w:rsidR="00E731FE" w:rsidRPr="001C668A" w:rsidTr="00F0256B">
        <w:tc>
          <w:tcPr>
            <w:tcW w:w="4361" w:type="dxa"/>
          </w:tcPr>
          <w:p w:rsidR="00E731FE" w:rsidRPr="001C668A" w:rsidRDefault="00E731FE" w:rsidP="003A1461">
            <w:pPr>
              <w:pStyle w:val="a6"/>
              <w:spacing w:before="0" w:after="0" w:line="276" w:lineRule="auto"/>
              <w:rPr>
                <w:color w:val="000000"/>
              </w:rPr>
            </w:pPr>
            <w:r w:rsidRPr="001C668A">
              <w:rPr>
                <w:color w:val="000000"/>
              </w:rPr>
              <w:t>Тема 1. Постоянный и переменный ток. Электрические цепи.</w:t>
            </w:r>
          </w:p>
        </w:tc>
        <w:tc>
          <w:tcPr>
            <w:tcW w:w="1701" w:type="dxa"/>
          </w:tcPr>
          <w:p w:rsidR="00E731FE" w:rsidRPr="0010021C" w:rsidRDefault="00097979" w:rsidP="00F0256B">
            <w:pPr>
              <w:spacing w:after="0" w:line="240" w:lineRule="auto"/>
              <w:jc w:val="center"/>
              <w:rPr>
                <w:rFonts w:ascii="Times New Roman" w:hAnsi="Times New Roman"/>
                <w:b/>
                <w:sz w:val="24"/>
                <w:szCs w:val="24"/>
              </w:rPr>
            </w:pPr>
            <w:r>
              <w:rPr>
                <w:rFonts w:ascii="Times New Roman" w:hAnsi="Times New Roman"/>
                <w:sz w:val="24"/>
                <w:szCs w:val="24"/>
              </w:rPr>
              <w:t>4</w:t>
            </w:r>
          </w:p>
        </w:tc>
        <w:tc>
          <w:tcPr>
            <w:tcW w:w="1814" w:type="dxa"/>
          </w:tcPr>
          <w:p w:rsidR="00E731FE" w:rsidRPr="001C668A" w:rsidRDefault="00097979" w:rsidP="00F0256B">
            <w:pPr>
              <w:pStyle w:val="a6"/>
              <w:spacing w:before="0" w:after="0" w:line="276" w:lineRule="auto"/>
              <w:jc w:val="center"/>
              <w:rPr>
                <w:color w:val="000000"/>
              </w:rPr>
            </w:pPr>
            <w:r>
              <w:rPr>
                <w:color w:val="000000"/>
              </w:rPr>
              <w:t>2</w:t>
            </w:r>
          </w:p>
        </w:tc>
        <w:tc>
          <w:tcPr>
            <w:tcW w:w="1814" w:type="dxa"/>
          </w:tcPr>
          <w:p w:rsidR="00E731FE" w:rsidRPr="001C668A" w:rsidRDefault="00E731FE" w:rsidP="00F0256B">
            <w:pPr>
              <w:pStyle w:val="a6"/>
              <w:spacing w:before="0" w:after="0" w:line="276" w:lineRule="auto"/>
              <w:jc w:val="center"/>
              <w:rPr>
                <w:color w:val="000000"/>
              </w:rPr>
            </w:pPr>
            <w:r>
              <w:rPr>
                <w:color w:val="000000"/>
              </w:rPr>
              <w:t>2</w:t>
            </w:r>
          </w:p>
        </w:tc>
      </w:tr>
      <w:tr w:rsidR="00E731FE" w:rsidRPr="001C668A" w:rsidTr="00F0256B">
        <w:tc>
          <w:tcPr>
            <w:tcW w:w="4361" w:type="dxa"/>
          </w:tcPr>
          <w:p w:rsidR="00E731FE" w:rsidRPr="001C668A" w:rsidRDefault="00E731FE" w:rsidP="003A1461">
            <w:pPr>
              <w:pStyle w:val="a6"/>
              <w:spacing w:before="0" w:after="0" w:line="276" w:lineRule="auto"/>
              <w:rPr>
                <w:color w:val="000000"/>
              </w:rPr>
            </w:pPr>
            <w:r w:rsidRPr="001C668A">
              <w:rPr>
                <w:color w:val="000000"/>
              </w:rPr>
              <w:t>Тема 2. Электромагнетизм и магнитные цепи.</w:t>
            </w:r>
          </w:p>
        </w:tc>
        <w:tc>
          <w:tcPr>
            <w:tcW w:w="1701" w:type="dxa"/>
          </w:tcPr>
          <w:p w:rsidR="00E731FE" w:rsidRPr="0010021C" w:rsidRDefault="00E731FE" w:rsidP="00F0256B">
            <w:pPr>
              <w:spacing w:after="0" w:line="240" w:lineRule="auto"/>
              <w:jc w:val="center"/>
              <w:rPr>
                <w:rFonts w:ascii="Times New Roman" w:hAnsi="Times New Roman"/>
                <w:sz w:val="24"/>
                <w:szCs w:val="24"/>
              </w:rPr>
            </w:pPr>
            <w:r>
              <w:rPr>
                <w:rFonts w:ascii="Times New Roman" w:hAnsi="Times New Roman"/>
                <w:sz w:val="24"/>
                <w:szCs w:val="24"/>
              </w:rPr>
              <w:t>2</w:t>
            </w:r>
          </w:p>
        </w:tc>
        <w:tc>
          <w:tcPr>
            <w:tcW w:w="1814" w:type="dxa"/>
          </w:tcPr>
          <w:p w:rsidR="00E731FE" w:rsidRDefault="00E731FE" w:rsidP="00F0256B">
            <w:pPr>
              <w:pStyle w:val="a6"/>
              <w:spacing w:before="0" w:after="0" w:line="276" w:lineRule="auto"/>
              <w:jc w:val="center"/>
              <w:rPr>
                <w:color w:val="000000"/>
              </w:rPr>
            </w:pPr>
            <w:r>
              <w:rPr>
                <w:color w:val="000000"/>
              </w:rPr>
              <w:t>2</w:t>
            </w:r>
          </w:p>
        </w:tc>
        <w:tc>
          <w:tcPr>
            <w:tcW w:w="1814" w:type="dxa"/>
          </w:tcPr>
          <w:p w:rsidR="00E731FE" w:rsidRDefault="00E731FE" w:rsidP="00F0256B">
            <w:pPr>
              <w:pStyle w:val="a6"/>
              <w:spacing w:before="0" w:after="0" w:line="276" w:lineRule="auto"/>
              <w:jc w:val="center"/>
              <w:rPr>
                <w:color w:val="000000"/>
              </w:rPr>
            </w:pPr>
          </w:p>
        </w:tc>
      </w:tr>
      <w:tr w:rsidR="00E731FE" w:rsidRPr="001C668A" w:rsidTr="00F0256B">
        <w:tc>
          <w:tcPr>
            <w:tcW w:w="4361" w:type="dxa"/>
          </w:tcPr>
          <w:p w:rsidR="00E731FE" w:rsidRPr="001C668A" w:rsidRDefault="00E731FE" w:rsidP="003A1461">
            <w:pPr>
              <w:pStyle w:val="a6"/>
              <w:spacing w:before="0" w:after="0" w:line="276" w:lineRule="auto"/>
              <w:rPr>
                <w:color w:val="000000"/>
              </w:rPr>
            </w:pPr>
            <w:r>
              <w:rPr>
                <w:color w:val="000000"/>
              </w:rPr>
              <w:t>Тема 3</w:t>
            </w:r>
            <w:r w:rsidRPr="007D0E53">
              <w:rPr>
                <w:color w:val="000000"/>
              </w:rPr>
              <w:t>. Электробезопасность на предприятиях</w:t>
            </w:r>
          </w:p>
        </w:tc>
        <w:tc>
          <w:tcPr>
            <w:tcW w:w="1701" w:type="dxa"/>
          </w:tcPr>
          <w:p w:rsidR="00E731FE" w:rsidRDefault="00097979" w:rsidP="00F0256B">
            <w:pPr>
              <w:spacing w:after="0" w:line="240" w:lineRule="auto"/>
              <w:jc w:val="center"/>
              <w:rPr>
                <w:rFonts w:ascii="Times New Roman" w:hAnsi="Times New Roman"/>
                <w:sz w:val="24"/>
                <w:szCs w:val="24"/>
              </w:rPr>
            </w:pPr>
            <w:r>
              <w:rPr>
                <w:rFonts w:ascii="Times New Roman" w:hAnsi="Times New Roman"/>
                <w:sz w:val="24"/>
                <w:szCs w:val="24"/>
              </w:rPr>
              <w:t>2</w:t>
            </w:r>
          </w:p>
        </w:tc>
        <w:tc>
          <w:tcPr>
            <w:tcW w:w="1814" w:type="dxa"/>
          </w:tcPr>
          <w:p w:rsidR="00E731FE" w:rsidRDefault="00097979" w:rsidP="00F0256B">
            <w:pPr>
              <w:pStyle w:val="a6"/>
              <w:spacing w:before="0" w:after="0" w:line="276" w:lineRule="auto"/>
              <w:jc w:val="center"/>
              <w:rPr>
                <w:color w:val="000000"/>
              </w:rPr>
            </w:pPr>
            <w:r>
              <w:rPr>
                <w:color w:val="000000"/>
              </w:rPr>
              <w:t>2</w:t>
            </w:r>
          </w:p>
        </w:tc>
        <w:tc>
          <w:tcPr>
            <w:tcW w:w="1814" w:type="dxa"/>
          </w:tcPr>
          <w:p w:rsidR="00E731FE" w:rsidRDefault="00E731FE" w:rsidP="00F0256B">
            <w:pPr>
              <w:pStyle w:val="a6"/>
              <w:spacing w:before="0" w:after="0" w:line="276" w:lineRule="auto"/>
              <w:jc w:val="center"/>
              <w:rPr>
                <w:color w:val="000000"/>
              </w:rPr>
            </w:pPr>
          </w:p>
        </w:tc>
      </w:tr>
      <w:tr w:rsidR="005865BB" w:rsidRPr="001C668A" w:rsidTr="00F0256B">
        <w:tc>
          <w:tcPr>
            <w:tcW w:w="4361" w:type="dxa"/>
          </w:tcPr>
          <w:p w:rsidR="005865BB" w:rsidRPr="001C668A" w:rsidRDefault="005865BB" w:rsidP="00F0256B">
            <w:pPr>
              <w:pStyle w:val="a6"/>
              <w:spacing w:before="0" w:after="0" w:line="276" w:lineRule="auto"/>
              <w:rPr>
                <w:b/>
                <w:color w:val="000000"/>
              </w:rPr>
            </w:pPr>
            <w:r w:rsidRPr="001C668A">
              <w:rPr>
                <w:b/>
                <w:color w:val="000000"/>
              </w:rPr>
              <w:t>Итого</w:t>
            </w:r>
          </w:p>
        </w:tc>
        <w:tc>
          <w:tcPr>
            <w:tcW w:w="1701" w:type="dxa"/>
          </w:tcPr>
          <w:p w:rsidR="005865BB" w:rsidRPr="001C668A" w:rsidRDefault="005865BB" w:rsidP="00F0256B">
            <w:pPr>
              <w:pStyle w:val="a6"/>
              <w:spacing w:before="0" w:after="0" w:line="276" w:lineRule="auto"/>
              <w:jc w:val="center"/>
              <w:rPr>
                <w:b/>
                <w:color w:val="000000"/>
              </w:rPr>
            </w:pPr>
            <w:r>
              <w:rPr>
                <w:b/>
                <w:color w:val="000000"/>
              </w:rPr>
              <w:t>8</w:t>
            </w:r>
          </w:p>
        </w:tc>
        <w:tc>
          <w:tcPr>
            <w:tcW w:w="1814" w:type="dxa"/>
          </w:tcPr>
          <w:p w:rsidR="005865BB" w:rsidRPr="001C668A" w:rsidRDefault="005865BB" w:rsidP="00F0256B">
            <w:pPr>
              <w:pStyle w:val="a6"/>
              <w:spacing w:before="0" w:after="0" w:line="276" w:lineRule="auto"/>
              <w:jc w:val="center"/>
              <w:rPr>
                <w:b/>
                <w:color w:val="000000"/>
              </w:rPr>
            </w:pPr>
            <w:r>
              <w:rPr>
                <w:b/>
                <w:color w:val="000000"/>
              </w:rPr>
              <w:t>6</w:t>
            </w:r>
          </w:p>
        </w:tc>
        <w:tc>
          <w:tcPr>
            <w:tcW w:w="1814" w:type="dxa"/>
          </w:tcPr>
          <w:p w:rsidR="005865BB" w:rsidRPr="001C668A" w:rsidRDefault="005865BB" w:rsidP="00F0256B">
            <w:pPr>
              <w:pStyle w:val="a6"/>
              <w:spacing w:before="0" w:after="0" w:line="276" w:lineRule="auto"/>
              <w:jc w:val="center"/>
              <w:rPr>
                <w:b/>
                <w:color w:val="000000"/>
              </w:rPr>
            </w:pPr>
            <w:r>
              <w:rPr>
                <w:b/>
                <w:color w:val="000000"/>
              </w:rPr>
              <w:t>2</w:t>
            </w:r>
          </w:p>
        </w:tc>
      </w:tr>
    </w:tbl>
    <w:p w:rsidR="005865BB" w:rsidRDefault="005865BB" w:rsidP="005865BB">
      <w:pPr>
        <w:spacing w:after="0"/>
        <w:ind w:left="720"/>
        <w:rPr>
          <w:rFonts w:ascii="Times New Roman" w:hAnsi="Times New Roman"/>
          <w:b/>
          <w:sz w:val="24"/>
          <w:szCs w:val="24"/>
        </w:rPr>
      </w:pPr>
    </w:p>
    <w:p w:rsidR="005865BB" w:rsidRDefault="005865BB" w:rsidP="002D1BBF">
      <w:pPr>
        <w:spacing w:after="0"/>
        <w:ind w:firstLine="708"/>
        <w:jc w:val="center"/>
        <w:rPr>
          <w:rFonts w:ascii="Times New Roman" w:hAnsi="Times New Roman"/>
          <w:b/>
          <w:sz w:val="24"/>
          <w:szCs w:val="24"/>
        </w:rPr>
      </w:pPr>
      <w:r w:rsidRPr="0010021C">
        <w:rPr>
          <w:rFonts w:ascii="Times New Roman" w:hAnsi="Times New Roman"/>
          <w:b/>
          <w:sz w:val="24"/>
          <w:szCs w:val="24"/>
        </w:rPr>
        <w:t>Тема</w:t>
      </w:r>
      <w:r>
        <w:rPr>
          <w:rFonts w:ascii="Times New Roman" w:hAnsi="Times New Roman"/>
          <w:b/>
          <w:sz w:val="24"/>
          <w:szCs w:val="24"/>
        </w:rPr>
        <w:t xml:space="preserve"> </w:t>
      </w:r>
      <w:r w:rsidRPr="0010021C">
        <w:rPr>
          <w:rFonts w:ascii="Times New Roman" w:hAnsi="Times New Roman"/>
          <w:b/>
          <w:sz w:val="24"/>
          <w:szCs w:val="24"/>
        </w:rPr>
        <w:t xml:space="preserve">1. </w:t>
      </w:r>
      <w:r w:rsidR="00E731FE" w:rsidRPr="00E731FE">
        <w:rPr>
          <w:rFonts w:ascii="Times New Roman" w:hAnsi="Times New Roman"/>
          <w:b/>
          <w:sz w:val="24"/>
          <w:szCs w:val="24"/>
        </w:rPr>
        <w:t>Постоянный и переменный ток. Электрические цепи.</w:t>
      </w:r>
    </w:p>
    <w:p w:rsidR="00E731FE" w:rsidRDefault="00E731FE" w:rsidP="005865BB">
      <w:pPr>
        <w:spacing w:after="0"/>
        <w:ind w:firstLine="708"/>
        <w:rPr>
          <w:rFonts w:ascii="Times New Roman" w:hAnsi="Times New Roman"/>
          <w:sz w:val="24"/>
          <w:szCs w:val="24"/>
        </w:rPr>
      </w:pPr>
    </w:p>
    <w:p w:rsidR="00097979" w:rsidRPr="0010021C" w:rsidRDefault="00097979" w:rsidP="00097979">
      <w:pPr>
        <w:spacing w:after="0"/>
        <w:ind w:firstLine="708"/>
        <w:rPr>
          <w:rFonts w:ascii="Times New Roman" w:hAnsi="Times New Roman"/>
          <w:sz w:val="24"/>
          <w:szCs w:val="24"/>
        </w:rPr>
      </w:pPr>
      <w:r w:rsidRPr="0010021C">
        <w:rPr>
          <w:rFonts w:ascii="Times New Roman" w:hAnsi="Times New Roman"/>
          <w:sz w:val="24"/>
          <w:szCs w:val="24"/>
        </w:rPr>
        <w:t>Электрическая цепь, ее элемента. Ток, напряжение, ЭДС, сопротивление. Работа и мощность электрического тока. Закон «Джоуля-Ленца»</w:t>
      </w:r>
      <w:r w:rsidR="00EA6611">
        <w:rPr>
          <w:rFonts w:ascii="Times New Roman" w:hAnsi="Times New Roman"/>
          <w:sz w:val="24"/>
          <w:szCs w:val="24"/>
        </w:rPr>
        <w:t>.</w:t>
      </w:r>
      <w:r w:rsidRPr="0010021C">
        <w:rPr>
          <w:rFonts w:ascii="Times New Roman" w:hAnsi="Times New Roman"/>
          <w:sz w:val="24"/>
          <w:szCs w:val="24"/>
        </w:rPr>
        <w:t xml:space="preserve"> Тепловое действие тока. Короткое замыкание в электрической цепи.  Проводники, полупроводники, диэлектрики. Соп</w:t>
      </w:r>
      <w:r w:rsidRPr="0010021C">
        <w:rPr>
          <w:rFonts w:ascii="Times New Roman" w:hAnsi="Times New Roman"/>
          <w:sz w:val="24"/>
          <w:szCs w:val="24"/>
        </w:rPr>
        <w:softHyphen/>
        <w:t xml:space="preserve">ротивление полупроводников. </w:t>
      </w:r>
    </w:p>
    <w:p w:rsidR="00097979" w:rsidRDefault="00097979" w:rsidP="00097979">
      <w:pPr>
        <w:spacing w:after="0"/>
        <w:rPr>
          <w:rFonts w:ascii="Times New Roman" w:hAnsi="Times New Roman"/>
          <w:sz w:val="24"/>
          <w:szCs w:val="24"/>
        </w:rPr>
      </w:pPr>
      <w:r w:rsidRPr="0010021C">
        <w:rPr>
          <w:rFonts w:ascii="Times New Roman" w:hAnsi="Times New Roman"/>
          <w:sz w:val="24"/>
          <w:szCs w:val="24"/>
        </w:rPr>
        <w:t xml:space="preserve"> </w:t>
      </w:r>
      <w:r>
        <w:rPr>
          <w:rFonts w:ascii="Times New Roman" w:hAnsi="Times New Roman"/>
          <w:sz w:val="24"/>
          <w:szCs w:val="24"/>
        </w:rPr>
        <w:tab/>
      </w:r>
      <w:r w:rsidRPr="0010021C">
        <w:rPr>
          <w:rFonts w:ascii="Times New Roman" w:hAnsi="Times New Roman"/>
          <w:sz w:val="24"/>
          <w:szCs w:val="24"/>
        </w:rPr>
        <w:t xml:space="preserve"> Первый закон Кирхгофа. Последовательное, параллельное и смешанное соединение проводников. Закон Ома для участка цепи. Закон Ома для полной цепи. Единицы измерения тока, напряжение, сопротивление, мощности</w:t>
      </w:r>
      <w:r>
        <w:rPr>
          <w:rFonts w:ascii="Times New Roman" w:hAnsi="Times New Roman"/>
          <w:sz w:val="24"/>
          <w:szCs w:val="24"/>
        </w:rPr>
        <w:t>.</w:t>
      </w:r>
    </w:p>
    <w:p w:rsidR="004C24AE" w:rsidRDefault="004C24AE" w:rsidP="00097979">
      <w:pPr>
        <w:spacing w:after="0"/>
        <w:rPr>
          <w:rFonts w:ascii="Times New Roman" w:hAnsi="Times New Roman"/>
          <w:sz w:val="24"/>
          <w:szCs w:val="24"/>
        </w:rPr>
      </w:pPr>
    </w:p>
    <w:p w:rsidR="004C24AE" w:rsidRPr="00AE53AA" w:rsidRDefault="00092DB0" w:rsidP="004C24AE">
      <w:pPr>
        <w:spacing w:after="0"/>
        <w:ind w:firstLine="360"/>
        <w:rPr>
          <w:rFonts w:ascii="Times New Roman" w:hAnsi="Times New Roman"/>
          <w:b/>
          <w:sz w:val="24"/>
          <w:szCs w:val="24"/>
        </w:rPr>
      </w:pPr>
      <w:r>
        <w:rPr>
          <w:rFonts w:ascii="Times New Roman" w:hAnsi="Times New Roman"/>
          <w:b/>
          <w:sz w:val="24"/>
          <w:szCs w:val="24"/>
        </w:rPr>
        <w:t>Практическое</w:t>
      </w:r>
      <w:r w:rsidR="004C24AE" w:rsidRPr="00AE53AA">
        <w:rPr>
          <w:rFonts w:ascii="Times New Roman" w:hAnsi="Times New Roman"/>
          <w:b/>
          <w:sz w:val="24"/>
          <w:szCs w:val="24"/>
        </w:rPr>
        <w:t xml:space="preserve"> </w:t>
      </w:r>
      <w:r>
        <w:rPr>
          <w:rFonts w:ascii="Times New Roman" w:hAnsi="Times New Roman"/>
          <w:b/>
          <w:sz w:val="24"/>
          <w:szCs w:val="24"/>
        </w:rPr>
        <w:t>занятие</w:t>
      </w:r>
      <w:r w:rsidR="004C24AE" w:rsidRPr="00AE53AA">
        <w:rPr>
          <w:rFonts w:ascii="Times New Roman" w:hAnsi="Times New Roman"/>
          <w:b/>
          <w:sz w:val="24"/>
          <w:szCs w:val="24"/>
        </w:rPr>
        <w:t xml:space="preserve"> № 1.</w:t>
      </w:r>
    </w:p>
    <w:p w:rsidR="004C24AE" w:rsidRDefault="004C24AE" w:rsidP="004C24AE">
      <w:pPr>
        <w:spacing w:after="0"/>
        <w:ind w:firstLine="360"/>
        <w:rPr>
          <w:rFonts w:ascii="Times New Roman" w:hAnsi="Times New Roman"/>
          <w:sz w:val="24"/>
          <w:szCs w:val="24"/>
        </w:rPr>
      </w:pPr>
      <w:r w:rsidRPr="00AE53AA">
        <w:rPr>
          <w:rFonts w:ascii="Times New Roman" w:hAnsi="Times New Roman"/>
          <w:sz w:val="24"/>
          <w:szCs w:val="24"/>
        </w:rPr>
        <w:t>Изучение режимов работы электрических цепе</w:t>
      </w:r>
      <w:r>
        <w:rPr>
          <w:rFonts w:ascii="Times New Roman" w:hAnsi="Times New Roman"/>
          <w:sz w:val="24"/>
          <w:szCs w:val="24"/>
        </w:rPr>
        <w:t>й.</w:t>
      </w:r>
    </w:p>
    <w:p w:rsidR="005865BB" w:rsidRDefault="005865BB" w:rsidP="00530BFB">
      <w:pPr>
        <w:spacing w:after="0"/>
        <w:rPr>
          <w:rFonts w:ascii="Times New Roman" w:hAnsi="Times New Roman"/>
          <w:b/>
          <w:sz w:val="24"/>
          <w:szCs w:val="24"/>
        </w:rPr>
      </w:pPr>
    </w:p>
    <w:p w:rsidR="005865BB" w:rsidRDefault="005865BB" w:rsidP="00D53A80">
      <w:pPr>
        <w:spacing w:after="0"/>
        <w:ind w:firstLine="708"/>
        <w:jc w:val="center"/>
        <w:rPr>
          <w:rFonts w:ascii="Times New Roman" w:hAnsi="Times New Roman"/>
          <w:b/>
          <w:color w:val="000000"/>
          <w:sz w:val="24"/>
          <w:szCs w:val="24"/>
        </w:rPr>
      </w:pPr>
      <w:r>
        <w:rPr>
          <w:rFonts w:ascii="Times New Roman" w:hAnsi="Times New Roman"/>
          <w:b/>
          <w:color w:val="000000"/>
          <w:sz w:val="24"/>
          <w:szCs w:val="24"/>
        </w:rPr>
        <w:t>Тема 2</w:t>
      </w:r>
      <w:r w:rsidRPr="00FD24F1">
        <w:rPr>
          <w:rFonts w:ascii="Times New Roman" w:hAnsi="Times New Roman"/>
          <w:b/>
          <w:color w:val="000000"/>
          <w:sz w:val="24"/>
          <w:szCs w:val="24"/>
        </w:rPr>
        <w:t xml:space="preserve">. </w:t>
      </w:r>
      <w:r w:rsidR="00E731FE" w:rsidRPr="00E731FE">
        <w:rPr>
          <w:rFonts w:ascii="Times New Roman" w:hAnsi="Times New Roman"/>
          <w:b/>
          <w:color w:val="000000"/>
          <w:sz w:val="24"/>
          <w:szCs w:val="24"/>
        </w:rPr>
        <w:t>Электромагнетизм и магнитные цепи.</w:t>
      </w:r>
    </w:p>
    <w:p w:rsidR="00E731FE" w:rsidRDefault="00E731FE" w:rsidP="00E731FE">
      <w:pPr>
        <w:spacing w:after="0"/>
        <w:ind w:firstLine="708"/>
        <w:rPr>
          <w:rFonts w:ascii="Times New Roman" w:hAnsi="Times New Roman"/>
          <w:b/>
          <w:color w:val="000000"/>
          <w:sz w:val="24"/>
          <w:szCs w:val="24"/>
        </w:rPr>
      </w:pPr>
    </w:p>
    <w:p w:rsidR="00097979" w:rsidRPr="0010021C" w:rsidRDefault="00097979" w:rsidP="00097979">
      <w:pPr>
        <w:spacing w:after="0"/>
        <w:ind w:firstLine="708"/>
        <w:rPr>
          <w:rFonts w:ascii="Times New Roman" w:hAnsi="Times New Roman"/>
          <w:sz w:val="24"/>
          <w:szCs w:val="24"/>
        </w:rPr>
      </w:pPr>
      <w:r w:rsidRPr="0010021C">
        <w:rPr>
          <w:rFonts w:ascii="Times New Roman" w:hAnsi="Times New Roman"/>
          <w:sz w:val="24"/>
          <w:szCs w:val="24"/>
        </w:rPr>
        <w:t>Магнитное поле проводника с током. Электромагниты. Проводник тока в магнитном поле. Взаимодействие проводника с током. Электро</w:t>
      </w:r>
      <w:r w:rsidRPr="0010021C">
        <w:rPr>
          <w:rFonts w:ascii="Times New Roman" w:hAnsi="Times New Roman"/>
          <w:sz w:val="24"/>
          <w:szCs w:val="24"/>
        </w:rPr>
        <w:softHyphen/>
        <w:t>магнитная индукция. Взаимоиндукция.</w:t>
      </w:r>
    </w:p>
    <w:p w:rsidR="00097979" w:rsidRDefault="00097979" w:rsidP="00097979">
      <w:pPr>
        <w:spacing w:after="0"/>
        <w:ind w:firstLine="708"/>
        <w:rPr>
          <w:rFonts w:ascii="Times New Roman" w:hAnsi="Times New Roman"/>
          <w:sz w:val="24"/>
          <w:szCs w:val="24"/>
        </w:rPr>
      </w:pPr>
      <w:r w:rsidRPr="0010021C">
        <w:rPr>
          <w:rFonts w:ascii="Times New Roman" w:hAnsi="Times New Roman"/>
          <w:sz w:val="24"/>
          <w:szCs w:val="24"/>
        </w:rPr>
        <w:t xml:space="preserve"> Закон электромагнитной индукции. Самоиндукция. Электромагниты.</w:t>
      </w:r>
    </w:p>
    <w:p w:rsidR="00097979" w:rsidRDefault="00097979" w:rsidP="00097979">
      <w:pPr>
        <w:spacing w:after="0"/>
        <w:ind w:firstLine="708"/>
        <w:rPr>
          <w:rFonts w:ascii="Times New Roman" w:hAnsi="Times New Roman"/>
          <w:sz w:val="24"/>
          <w:szCs w:val="24"/>
        </w:rPr>
      </w:pPr>
    </w:p>
    <w:p w:rsidR="00097979" w:rsidRDefault="00097979" w:rsidP="00D53A80">
      <w:pPr>
        <w:spacing w:after="0"/>
        <w:ind w:firstLine="708"/>
        <w:jc w:val="center"/>
        <w:rPr>
          <w:rFonts w:ascii="Times New Roman" w:hAnsi="Times New Roman"/>
          <w:b/>
          <w:color w:val="000000"/>
          <w:sz w:val="24"/>
          <w:szCs w:val="24"/>
        </w:rPr>
      </w:pPr>
      <w:r w:rsidRPr="00097979">
        <w:rPr>
          <w:rFonts w:ascii="Times New Roman" w:hAnsi="Times New Roman"/>
          <w:b/>
          <w:color w:val="000000"/>
          <w:sz w:val="24"/>
          <w:szCs w:val="24"/>
        </w:rPr>
        <w:t>Тема 3. Электробезопасность на предприятиях</w:t>
      </w:r>
      <w:r>
        <w:rPr>
          <w:rFonts w:ascii="Times New Roman" w:hAnsi="Times New Roman"/>
          <w:b/>
          <w:color w:val="000000"/>
          <w:sz w:val="24"/>
          <w:szCs w:val="24"/>
        </w:rPr>
        <w:t>.</w:t>
      </w:r>
    </w:p>
    <w:p w:rsidR="00097979" w:rsidRDefault="00097979" w:rsidP="00097979">
      <w:pPr>
        <w:spacing w:after="0"/>
        <w:ind w:firstLine="708"/>
        <w:rPr>
          <w:rFonts w:ascii="Times New Roman" w:hAnsi="Times New Roman"/>
          <w:b/>
          <w:color w:val="000000"/>
          <w:sz w:val="24"/>
          <w:szCs w:val="24"/>
        </w:rPr>
      </w:pPr>
    </w:p>
    <w:p w:rsidR="0042197D" w:rsidRDefault="00097979" w:rsidP="0042197D">
      <w:pPr>
        <w:spacing w:after="0"/>
        <w:ind w:firstLine="708"/>
        <w:jc w:val="both"/>
        <w:rPr>
          <w:rFonts w:ascii="Times New Roman" w:hAnsi="Times New Roman"/>
          <w:sz w:val="24"/>
          <w:szCs w:val="24"/>
        </w:rPr>
      </w:pPr>
      <w:r>
        <w:rPr>
          <w:rFonts w:ascii="Times New Roman" w:hAnsi="Times New Roman"/>
          <w:sz w:val="24"/>
          <w:szCs w:val="24"/>
        </w:rPr>
        <w:t>Правила безопасной эксплуатации электрооборудования. Действие электрического тока на организм человека. Понятие об электрическом сопротивлении человека, о безопасном напряжении электрического тока. Защита от статического электричества. Молниезащита зданий, сооружений и наружных установок. Правила обслуживания взрывозащищен</w:t>
      </w:r>
      <w:r>
        <w:rPr>
          <w:rFonts w:ascii="Times New Roman" w:hAnsi="Times New Roman"/>
          <w:sz w:val="24"/>
          <w:szCs w:val="24"/>
        </w:rPr>
        <w:lastRenderedPageBreak/>
        <w:t xml:space="preserve">ных приборов. Правила безопасности при работе с электроизмерительными приборами, переносным электроинструментом и осветительным оборудованием. </w:t>
      </w:r>
    </w:p>
    <w:p w:rsidR="004355D4" w:rsidRDefault="004355D4" w:rsidP="0042197D">
      <w:pPr>
        <w:spacing w:after="0"/>
        <w:ind w:firstLine="708"/>
        <w:jc w:val="both"/>
        <w:rPr>
          <w:rFonts w:ascii="Times New Roman" w:hAnsi="Times New Roman"/>
          <w:sz w:val="24"/>
          <w:szCs w:val="24"/>
        </w:rPr>
      </w:pPr>
    </w:p>
    <w:p w:rsidR="004355D4" w:rsidRDefault="0042197D" w:rsidP="0042197D">
      <w:pPr>
        <w:spacing w:after="0"/>
        <w:ind w:firstLine="708"/>
        <w:jc w:val="center"/>
        <w:rPr>
          <w:rFonts w:ascii="Times New Roman" w:hAnsi="Times New Roman"/>
          <w:b/>
          <w:color w:val="000000"/>
          <w:sz w:val="24"/>
          <w:szCs w:val="24"/>
        </w:rPr>
      </w:pPr>
      <w:r w:rsidRPr="0042197D">
        <w:rPr>
          <w:rFonts w:ascii="Times New Roman" w:hAnsi="Times New Roman"/>
          <w:b/>
          <w:sz w:val="24"/>
          <w:szCs w:val="24"/>
        </w:rPr>
        <w:t xml:space="preserve">1.2. </w:t>
      </w:r>
      <w:r w:rsidR="005865BB" w:rsidRPr="0042197D">
        <w:rPr>
          <w:rFonts w:ascii="Times New Roman" w:hAnsi="Times New Roman"/>
          <w:b/>
          <w:sz w:val="24"/>
          <w:szCs w:val="24"/>
        </w:rPr>
        <w:t>Учебный предмет  «</w:t>
      </w:r>
      <w:r w:rsidR="004355D4" w:rsidRPr="004355D4">
        <w:rPr>
          <w:rFonts w:ascii="Times New Roman" w:hAnsi="Times New Roman"/>
          <w:b/>
          <w:color w:val="000000"/>
          <w:sz w:val="24"/>
          <w:szCs w:val="24"/>
        </w:rPr>
        <w:t xml:space="preserve">Безопасность труда. Охрана труда.  Пожарная </w:t>
      </w:r>
    </w:p>
    <w:p w:rsidR="005865BB" w:rsidRDefault="004355D4" w:rsidP="0042197D">
      <w:pPr>
        <w:spacing w:after="0"/>
        <w:ind w:firstLine="708"/>
        <w:jc w:val="center"/>
        <w:rPr>
          <w:rFonts w:ascii="Times New Roman" w:hAnsi="Times New Roman"/>
          <w:b/>
          <w:sz w:val="24"/>
          <w:szCs w:val="24"/>
        </w:rPr>
      </w:pPr>
      <w:r w:rsidRPr="004355D4">
        <w:rPr>
          <w:rFonts w:ascii="Times New Roman" w:hAnsi="Times New Roman"/>
          <w:b/>
          <w:color w:val="000000"/>
          <w:sz w:val="24"/>
          <w:szCs w:val="24"/>
        </w:rPr>
        <w:t>безопасность</w:t>
      </w:r>
      <w:r w:rsidR="005865BB" w:rsidRPr="0042197D">
        <w:rPr>
          <w:rFonts w:ascii="Times New Roman" w:hAnsi="Times New Roman"/>
          <w:b/>
          <w:sz w:val="24"/>
          <w:szCs w:val="24"/>
        </w:rPr>
        <w:t>»</w:t>
      </w:r>
    </w:p>
    <w:p w:rsidR="0042197D" w:rsidRPr="0042197D" w:rsidRDefault="0042197D" w:rsidP="0042197D">
      <w:pPr>
        <w:spacing w:after="0"/>
        <w:ind w:firstLine="708"/>
        <w:jc w:val="center"/>
        <w:rPr>
          <w:rFonts w:ascii="Times New Roman" w:hAnsi="Times New Roman"/>
          <w:b/>
          <w:sz w:val="24"/>
          <w:szCs w:val="24"/>
        </w:rPr>
      </w:pPr>
    </w:p>
    <w:p w:rsidR="005865BB" w:rsidRPr="00B91870" w:rsidRDefault="005865BB" w:rsidP="005865BB">
      <w:pPr>
        <w:pStyle w:val="a6"/>
        <w:shd w:val="clear" w:color="auto" w:fill="FFFFFF"/>
        <w:spacing w:before="0" w:after="0" w:line="276" w:lineRule="auto"/>
        <w:ind w:left="720"/>
        <w:jc w:val="center"/>
        <w:rPr>
          <w:b/>
          <w:color w:val="000000"/>
        </w:rPr>
      </w:pPr>
      <w:r>
        <w:rPr>
          <w:b/>
          <w:color w:val="000000"/>
        </w:rPr>
        <w:t>Распределение учебных часов по разделам и темам</w:t>
      </w:r>
    </w:p>
    <w:p w:rsidR="005865BB" w:rsidRDefault="00462725" w:rsidP="005865BB">
      <w:pPr>
        <w:pStyle w:val="a6"/>
        <w:shd w:val="clear" w:color="auto" w:fill="FFFFFF"/>
        <w:spacing w:before="0" w:after="0" w:line="276" w:lineRule="auto"/>
        <w:ind w:left="720"/>
        <w:jc w:val="right"/>
        <w:rPr>
          <w:color w:val="000000"/>
        </w:rPr>
      </w:pPr>
      <w:r>
        <w:rPr>
          <w:color w:val="000000"/>
        </w:rPr>
        <w:t>Таблица 13</w:t>
      </w:r>
      <w:r w:rsidR="005865BB">
        <w:rPr>
          <w:color w:val="000000"/>
        </w:rPr>
        <w:t>.</w:t>
      </w:r>
    </w:p>
    <w:tbl>
      <w:tblPr>
        <w:tblW w:w="9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61"/>
        <w:gridCol w:w="1701"/>
        <w:gridCol w:w="1814"/>
        <w:gridCol w:w="1814"/>
      </w:tblGrid>
      <w:tr w:rsidR="005865BB" w:rsidRPr="001C668A" w:rsidTr="00F0256B">
        <w:tc>
          <w:tcPr>
            <w:tcW w:w="4361" w:type="dxa"/>
            <w:vMerge w:val="restart"/>
            <w:vAlign w:val="center"/>
          </w:tcPr>
          <w:p w:rsidR="005865BB" w:rsidRPr="001C668A" w:rsidRDefault="005865BB" w:rsidP="00F0256B">
            <w:pPr>
              <w:pStyle w:val="a6"/>
              <w:spacing w:before="0" w:after="0" w:line="276" w:lineRule="auto"/>
              <w:jc w:val="center"/>
              <w:rPr>
                <w:b/>
                <w:color w:val="000000"/>
              </w:rPr>
            </w:pPr>
            <w:r w:rsidRPr="001C668A">
              <w:rPr>
                <w:b/>
                <w:color w:val="000000"/>
              </w:rPr>
              <w:t>Учебные предметы</w:t>
            </w:r>
          </w:p>
        </w:tc>
        <w:tc>
          <w:tcPr>
            <w:tcW w:w="5329" w:type="dxa"/>
            <w:gridSpan w:val="3"/>
            <w:vAlign w:val="center"/>
          </w:tcPr>
          <w:p w:rsidR="005865BB" w:rsidRPr="001C668A" w:rsidRDefault="005865BB" w:rsidP="00F0256B">
            <w:pPr>
              <w:pStyle w:val="a6"/>
              <w:spacing w:before="0" w:after="0" w:line="276" w:lineRule="auto"/>
              <w:jc w:val="center"/>
              <w:rPr>
                <w:b/>
                <w:color w:val="000000"/>
              </w:rPr>
            </w:pPr>
            <w:r w:rsidRPr="001C668A">
              <w:rPr>
                <w:b/>
                <w:color w:val="000000"/>
              </w:rPr>
              <w:t>Количество часов</w:t>
            </w:r>
          </w:p>
        </w:tc>
      </w:tr>
      <w:tr w:rsidR="005865BB" w:rsidRPr="001C668A" w:rsidTr="00F0256B">
        <w:tc>
          <w:tcPr>
            <w:tcW w:w="4361" w:type="dxa"/>
            <w:vMerge/>
          </w:tcPr>
          <w:p w:rsidR="005865BB" w:rsidRPr="001C668A" w:rsidRDefault="005865BB" w:rsidP="00F0256B">
            <w:pPr>
              <w:pStyle w:val="a6"/>
              <w:spacing w:before="0" w:after="0" w:line="276" w:lineRule="auto"/>
              <w:rPr>
                <w:color w:val="000000"/>
              </w:rPr>
            </w:pPr>
          </w:p>
        </w:tc>
        <w:tc>
          <w:tcPr>
            <w:tcW w:w="1701" w:type="dxa"/>
            <w:vAlign w:val="center"/>
          </w:tcPr>
          <w:p w:rsidR="005865BB" w:rsidRPr="001C668A" w:rsidRDefault="005865BB" w:rsidP="00F0256B">
            <w:pPr>
              <w:pStyle w:val="a6"/>
              <w:spacing w:before="0" w:after="0" w:line="276" w:lineRule="auto"/>
              <w:jc w:val="center"/>
              <w:rPr>
                <w:b/>
                <w:color w:val="000000"/>
              </w:rPr>
            </w:pPr>
            <w:r w:rsidRPr="001C668A">
              <w:rPr>
                <w:b/>
                <w:color w:val="000000"/>
              </w:rPr>
              <w:t>Всего</w:t>
            </w:r>
          </w:p>
        </w:tc>
        <w:tc>
          <w:tcPr>
            <w:tcW w:w="3628" w:type="dxa"/>
            <w:gridSpan w:val="2"/>
            <w:vAlign w:val="center"/>
          </w:tcPr>
          <w:p w:rsidR="005865BB" w:rsidRPr="001C668A" w:rsidRDefault="005865BB" w:rsidP="00F0256B">
            <w:pPr>
              <w:pStyle w:val="a6"/>
              <w:spacing w:before="0" w:after="0" w:line="276" w:lineRule="auto"/>
              <w:jc w:val="center"/>
              <w:rPr>
                <w:b/>
                <w:color w:val="000000"/>
              </w:rPr>
            </w:pPr>
            <w:r w:rsidRPr="001C668A">
              <w:rPr>
                <w:b/>
                <w:color w:val="000000"/>
              </w:rPr>
              <w:t>В том числе</w:t>
            </w:r>
          </w:p>
        </w:tc>
      </w:tr>
      <w:tr w:rsidR="005865BB" w:rsidRPr="001C668A" w:rsidTr="00F0256B">
        <w:tc>
          <w:tcPr>
            <w:tcW w:w="4361" w:type="dxa"/>
            <w:vMerge/>
          </w:tcPr>
          <w:p w:rsidR="005865BB" w:rsidRPr="001C668A" w:rsidRDefault="005865BB" w:rsidP="00F0256B">
            <w:pPr>
              <w:pStyle w:val="a6"/>
              <w:spacing w:before="0" w:after="0" w:line="276" w:lineRule="auto"/>
              <w:rPr>
                <w:color w:val="000000"/>
              </w:rPr>
            </w:pPr>
          </w:p>
        </w:tc>
        <w:tc>
          <w:tcPr>
            <w:tcW w:w="1701" w:type="dxa"/>
            <w:vAlign w:val="center"/>
          </w:tcPr>
          <w:p w:rsidR="005865BB" w:rsidRPr="001C668A" w:rsidRDefault="005865BB" w:rsidP="00F0256B">
            <w:pPr>
              <w:pStyle w:val="a6"/>
              <w:spacing w:before="0" w:after="0" w:line="276" w:lineRule="auto"/>
              <w:jc w:val="center"/>
              <w:rPr>
                <w:b/>
                <w:color w:val="000000"/>
              </w:rPr>
            </w:pPr>
          </w:p>
        </w:tc>
        <w:tc>
          <w:tcPr>
            <w:tcW w:w="1814" w:type="dxa"/>
            <w:vAlign w:val="center"/>
          </w:tcPr>
          <w:p w:rsidR="005865BB" w:rsidRPr="001C668A" w:rsidRDefault="005865BB" w:rsidP="00F0256B">
            <w:pPr>
              <w:pStyle w:val="a6"/>
              <w:spacing w:before="0" w:after="0" w:line="276" w:lineRule="auto"/>
              <w:jc w:val="center"/>
              <w:rPr>
                <w:b/>
                <w:color w:val="000000"/>
              </w:rPr>
            </w:pPr>
            <w:r w:rsidRPr="001C668A">
              <w:rPr>
                <w:b/>
                <w:color w:val="000000"/>
              </w:rPr>
              <w:t>Теоретическое занятие</w:t>
            </w:r>
          </w:p>
        </w:tc>
        <w:tc>
          <w:tcPr>
            <w:tcW w:w="1814" w:type="dxa"/>
            <w:vAlign w:val="center"/>
          </w:tcPr>
          <w:p w:rsidR="005865BB" w:rsidRPr="001C668A" w:rsidRDefault="005865BB" w:rsidP="00F0256B">
            <w:pPr>
              <w:pStyle w:val="a6"/>
              <w:spacing w:before="0" w:after="0" w:line="276" w:lineRule="auto"/>
              <w:jc w:val="center"/>
              <w:rPr>
                <w:b/>
                <w:color w:val="000000"/>
              </w:rPr>
            </w:pPr>
            <w:r w:rsidRPr="001C668A">
              <w:rPr>
                <w:b/>
                <w:color w:val="000000"/>
              </w:rPr>
              <w:t>Практическое занятие</w:t>
            </w:r>
          </w:p>
        </w:tc>
      </w:tr>
      <w:tr w:rsidR="005865BB" w:rsidRPr="001C668A" w:rsidTr="00F0256B">
        <w:tc>
          <w:tcPr>
            <w:tcW w:w="4361" w:type="dxa"/>
          </w:tcPr>
          <w:p w:rsidR="005865BB" w:rsidRPr="001C668A" w:rsidRDefault="005865BB" w:rsidP="00F0256B">
            <w:pPr>
              <w:pStyle w:val="a6"/>
              <w:spacing w:before="0" w:after="0" w:line="276" w:lineRule="auto"/>
              <w:rPr>
                <w:color w:val="000000"/>
              </w:rPr>
            </w:pPr>
            <w:r w:rsidRPr="001C668A">
              <w:rPr>
                <w:color w:val="000000"/>
              </w:rPr>
              <w:t>Тема 1</w:t>
            </w:r>
            <w:r>
              <w:rPr>
                <w:color w:val="000000"/>
              </w:rPr>
              <w:t xml:space="preserve">. Охрана труда. Промышленная и пожарная безопасность </w:t>
            </w:r>
          </w:p>
        </w:tc>
        <w:tc>
          <w:tcPr>
            <w:tcW w:w="1701" w:type="dxa"/>
          </w:tcPr>
          <w:p w:rsidR="005865BB" w:rsidRPr="001C668A" w:rsidRDefault="004C24AE" w:rsidP="00F0256B">
            <w:pPr>
              <w:pStyle w:val="a6"/>
              <w:spacing w:before="0" w:after="0" w:line="276" w:lineRule="auto"/>
              <w:jc w:val="center"/>
              <w:rPr>
                <w:color w:val="000000"/>
              </w:rPr>
            </w:pPr>
            <w:r>
              <w:rPr>
                <w:color w:val="000000"/>
              </w:rPr>
              <w:t>6</w:t>
            </w:r>
          </w:p>
        </w:tc>
        <w:tc>
          <w:tcPr>
            <w:tcW w:w="1814" w:type="dxa"/>
          </w:tcPr>
          <w:p w:rsidR="005865BB" w:rsidRPr="001C668A" w:rsidRDefault="004C24AE" w:rsidP="00F0256B">
            <w:pPr>
              <w:pStyle w:val="a6"/>
              <w:spacing w:before="0" w:after="0" w:line="276" w:lineRule="auto"/>
              <w:jc w:val="center"/>
              <w:rPr>
                <w:color w:val="000000"/>
              </w:rPr>
            </w:pPr>
            <w:r>
              <w:rPr>
                <w:color w:val="000000"/>
              </w:rPr>
              <w:t>4</w:t>
            </w:r>
          </w:p>
        </w:tc>
        <w:tc>
          <w:tcPr>
            <w:tcW w:w="1814" w:type="dxa"/>
          </w:tcPr>
          <w:p w:rsidR="005865BB" w:rsidRPr="001C668A" w:rsidRDefault="004C24AE" w:rsidP="00F0256B">
            <w:pPr>
              <w:pStyle w:val="a6"/>
              <w:spacing w:before="0" w:after="0" w:line="276" w:lineRule="auto"/>
              <w:jc w:val="center"/>
              <w:rPr>
                <w:color w:val="000000"/>
              </w:rPr>
            </w:pPr>
            <w:r>
              <w:rPr>
                <w:color w:val="000000"/>
              </w:rPr>
              <w:t>2</w:t>
            </w:r>
          </w:p>
        </w:tc>
      </w:tr>
      <w:tr w:rsidR="005865BB" w:rsidRPr="001C668A" w:rsidTr="00F0256B">
        <w:tc>
          <w:tcPr>
            <w:tcW w:w="4361" w:type="dxa"/>
          </w:tcPr>
          <w:p w:rsidR="005865BB" w:rsidRPr="001C668A" w:rsidRDefault="005865BB" w:rsidP="00F0256B">
            <w:pPr>
              <w:pStyle w:val="a6"/>
              <w:spacing w:before="0" w:after="0" w:line="276" w:lineRule="auto"/>
              <w:rPr>
                <w:color w:val="000000"/>
              </w:rPr>
            </w:pPr>
            <w:r w:rsidRPr="001C668A">
              <w:rPr>
                <w:color w:val="000000"/>
              </w:rPr>
              <w:t>Тема</w:t>
            </w:r>
            <w:r>
              <w:rPr>
                <w:color w:val="000000"/>
              </w:rPr>
              <w:t xml:space="preserve"> 2</w:t>
            </w:r>
            <w:r w:rsidRPr="001C668A">
              <w:rPr>
                <w:color w:val="000000"/>
              </w:rPr>
              <w:t xml:space="preserve">. </w:t>
            </w:r>
            <w:r>
              <w:rPr>
                <w:color w:val="000000"/>
              </w:rPr>
              <w:t>Охрана окружающей среды</w:t>
            </w:r>
          </w:p>
        </w:tc>
        <w:tc>
          <w:tcPr>
            <w:tcW w:w="1701" w:type="dxa"/>
          </w:tcPr>
          <w:p w:rsidR="005865BB" w:rsidRPr="001C668A" w:rsidRDefault="004C24AE" w:rsidP="00F0256B">
            <w:pPr>
              <w:pStyle w:val="a6"/>
              <w:spacing w:before="0" w:after="0" w:line="276" w:lineRule="auto"/>
              <w:jc w:val="center"/>
              <w:rPr>
                <w:color w:val="000000"/>
              </w:rPr>
            </w:pPr>
            <w:r>
              <w:rPr>
                <w:color w:val="000000"/>
              </w:rPr>
              <w:t>2</w:t>
            </w:r>
          </w:p>
        </w:tc>
        <w:tc>
          <w:tcPr>
            <w:tcW w:w="1814" w:type="dxa"/>
          </w:tcPr>
          <w:p w:rsidR="005865BB" w:rsidRPr="001C668A" w:rsidRDefault="004C24AE" w:rsidP="00F0256B">
            <w:pPr>
              <w:pStyle w:val="a6"/>
              <w:spacing w:before="0" w:after="0" w:line="276" w:lineRule="auto"/>
              <w:jc w:val="center"/>
              <w:rPr>
                <w:color w:val="000000"/>
              </w:rPr>
            </w:pPr>
            <w:r>
              <w:rPr>
                <w:color w:val="000000"/>
              </w:rPr>
              <w:t>2</w:t>
            </w:r>
          </w:p>
        </w:tc>
        <w:tc>
          <w:tcPr>
            <w:tcW w:w="1814" w:type="dxa"/>
          </w:tcPr>
          <w:p w:rsidR="005865BB" w:rsidRPr="001C668A" w:rsidRDefault="005865BB" w:rsidP="00F0256B">
            <w:pPr>
              <w:pStyle w:val="a6"/>
              <w:spacing w:before="0" w:after="0" w:line="276" w:lineRule="auto"/>
              <w:jc w:val="center"/>
              <w:rPr>
                <w:color w:val="000000"/>
              </w:rPr>
            </w:pPr>
          </w:p>
        </w:tc>
      </w:tr>
      <w:tr w:rsidR="005865BB" w:rsidRPr="001C668A" w:rsidTr="00F0256B">
        <w:tc>
          <w:tcPr>
            <w:tcW w:w="4361" w:type="dxa"/>
          </w:tcPr>
          <w:p w:rsidR="005865BB" w:rsidRPr="001C668A" w:rsidRDefault="005865BB" w:rsidP="00F0256B">
            <w:pPr>
              <w:pStyle w:val="a6"/>
              <w:spacing w:before="0" w:after="0" w:line="276" w:lineRule="auto"/>
              <w:rPr>
                <w:b/>
                <w:color w:val="000000"/>
              </w:rPr>
            </w:pPr>
            <w:r w:rsidRPr="001C668A">
              <w:rPr>
                <w:b/>
                <w:color w:val="000000"/>
              </w:rPr>
              <w:t>Итого</w:t>
            </w:r>
          </w:p>
        </w:tc>
        <w:tc>
          <w:tcPr>
            <w:tcW w:w="1701" w:type="dxa"/>
          </w:tcPr>
          <w:p w:rsidR="005865BB" w:rsidRPr="001C668A" w:rsidRDefault="005865BB" w:rsidP="00F0256B">
            <w:pPr>
              <w:pStyle w:val="a6"/>
              <w:spacing w:before="0" w:after="0" w:line="276" w:lineRule="auto"/>
              <w:jc w:val="center"/>
              <w:rPr>
                <w:b/>
                <w:color w:val="000000"/>
              </w:rPr>
            </w:pPr>
            <w:r>
              <w:rPr>
                <w:b/>
                <w:color w:val="000000"/>
              </w:rPr>
              <w:t>8</w:t>
            </w:r>
          </w:p>
        </w:tc>
        <w:tc>
          <w:tcPr>
            <w:tcW w:w="1814" w:type="dxa"/>
          </w:tcPr>
          <w:p w:rsidR="005865BB" w:rsidRPr="001C668A" w:rsidRDefault="005865BB" w:rsidP="00F0256B">
            <w:pPr>
              <w:pStyle w:val="a6"/>
              <w:spacing w:before="0" w:after="0" w:line="276" w:lineRule="auto"/>
              <w:jc w:val="center"/>
              <w:rPr>
                <w:b/>
                <w:color w:val="000000"/>
              </w:rPr>
            </w:pPr>
            <w:r>
              <w:rPr>
                <w:b/>
                <w:color w:val="000000"/>
              </w:rPr>
              <w:t>6</w:t>
            </w:r>
          </w:p>
        </w:tc>
        <w:tc>
          <w:tcPr>
            <w:tcW w:w="1814" w:type="dxa"/>
          </w:tcPr>
          <w:p w:rsidR="005865BB" w:rsidRPr="001C668A" w:rsidRDefault="005865BB" w:rsidP="00F0256B">
            <w:pPr>
              <w:pStyle w:val="a6"/>
              <w:spacing w:before="0" w:after="0" w:line="276" w:lineRule="auto"/>
              <w:jc w:val="center"/>
              <w:rPr>
                <w:b/>
                <w:color w:val="000000"/>
              </w:rPr>
            </w:pPr>
            <w:r>
              <w:rPr>
                <w:b/>
                <w:color w:val="000000"/>
              </w:rPr>
              <w:t>2</w:t>
            </w:r>
          </w:p>
        </w:tc>
      </w:tr>
    </w:tbl>
    <w:p w:rsidR="00097979" w:rsidRDefault="00097979" w:rsidP="005865BB">
      <w:pPr>
        <w:spacing w:after="0"/>
        <w:jc w:val="center"/>
        <w:rPr>
          <w:rFonts w:ascii="Times New Roman" w:hAnsi="Times New Roman"/>
          <w:b/>
          <w:sz w:val="24"/>
          <w:szCs w:val="24"/>
        </w:rPr>
      </w:pPr>
    </w:p>
    <w:p w:rsidR="005865BB" w:rsidRDefault="005865BB" w:rsidP="005865BB">
      <w:pPr>
        <w:spacing w:after="0"/>
        <w:jc w:val="center"/>
        <w:rPr>
          <w:rFonts w:ascii="Times New Roman" w:hAnsi="Times New Roman"/>
          <w:b/>
          <w:sz w:val="24"/>
          <w:szCs w:val="24"/>
        </w:rPr>
      </w:pPr>
      <w:r w:rsidRPr="00B91870">
        <w:rPr>
          <w:rFonts w:ascii="Times New Roman" w:hAnsi="Times New Roman"/>
          <w:b/>
          <w:sz w:val="24"/>
          <w:szCs w:val="24"/>
        </w:rPr>
        <w:t>Содержание учебного предмета.</w:t>
      </w:r>
    </w:p>
    <w:p w:rsidR="005865BB" w:rsidRDefault="005865BB" w:rsidP="005865BB">
      <w:pPr>
        <w:spacing w:after="0"/>
        <w:jc w:val="center"/>
        <w:rPr>
          <w:rFonts w:ascii="Times New Roman" w:hAnsi="Times New Roman"/>
          <w:b/>
          <w:sz w:val="24"/>
          <w:szCs w:val="24"/>
        </w:rPr>
      </w:pPr>
    </w:p>
    <w:p w:rsidR="00A24B80" w:rsidRDefault="00A24B80" w:rsidP="00A24B80">
      <w:pPr>
        <w:spacing w:after="0"/>
        <w:ind w:firstLine="708"/>
        <w:jc w:val="center"/>
        <w:rPr>
          <w:rFonts w:ascii="Times New Roman" w:hAnsi="Times New Roman"/>
          <w:b/>
          <w:sz w:val="24"/>
          <w:szCs w:val="24"/>
        </w:rPr>
      </w:pPr>
      <w:r w:rsidRPr="006D7B64">
        <w:rPr>
          <w:rFonts w:ascii="Times New Roman" w:hAnsi="Times New Roman"/>
          <w:b/>
          <w:sz w:val="24"/>
          <w:szCs w:val="24"/>
        </w:rPr>
        <w:t xml:space="preserve">Тема 1. </w:t>
      </w:r>
      <w:r>
        <w:rPr>
          <w:rFonts w:ascii="Times New Roman" w:hAnsi="Times New Roman"/>
          <w:b/>
          <w:sz w:val="24"/>
          <w:szCs w:val="24"/>
        </w:rPr>
        <w:t xml:space="preserve">Охрана труда. </w:t>
      </w:r>
      <w:r w:rsidRPr="006D7B64">
        <w:rPr>
          <w:rFonts w:ascii="Times New Roman" w:hAnsi="Times New Roman"/>
          <w:b/>
          <w:sz w:val="24"/>
          <w:szCs w:val="24"/>
        </w:rPr>
        <w:t>Промышленная и пожарная безопасность</w:t>
      </w:r>
    </w:p>
    <w:p w:rsidR="00A24B80" w:rsidRDefault="00A24B80" w:rsidP="00A24B80">
      <w:pPr>
        <w:spacing w:after="0"/>
        <w:rPr>
          <w:rFonts w:ascii="Times New Roman" w:hAnsi="Times New Roman"/>
          <w:b/>
          <w:sz w:val="24"/>
          <w:szCs w:val="24"/>
        </w:rPr>
      </w:pPr>
    </w:p>
    <w:p w:rsidR="00FC5D19" w:rsidRPr="001233F6" w:rsidRDefault="00FC5D19" w:rsidP="00FC5D19">
      <w:pPr>
        <w:pStyle w:val="Default"/>
        <w:spacing w:line="276" w:lineRule="auto"/>
        <w:ind w:firstLine="708"/>
        <w:jc w:val="both"/>
        <w:rPr>
          <w:bCs/>
        </w:rPr>
      </w:pPr>
      <w:r w:rsidRPr="001233F6">
        <w:rPr>
          <w:bCs/>
        </w:rPr>
        <w:t>Положения Трудового кодекса РФ и других правовых актов, определяющих трудовой процесс и требования охраны труда.</w:t>
      </w:r>
    </w:p>
    <w:p w:rsidR="00FC5D19" w:rsidRPr="001233F6" w:rsidRDefault="00FC5D19" w:rsidP="00FC5D19">
      <w:pPr>
        <w:pStyle w:val="Default"/>
        <w:spacing w:line="276" w:lineRule="auto"/>
        <w:ind w:firstLine="708"/>
        <w:jc w:val="both"/>
        <w:rPr>
          <w:bCs/>
        </w:rPr>
      </w:pPr>
      <w:r w:rsidRPr="001233F6">
        <w:rPr>
          <w:bCs/>
        </w:rPr>
        <w:t>Основные положения Федерального закона «Об основах охраны труда и РФ», Федерального закона «О социальном страховании от несчастных случаев на производстве и профессиональных заболеваний».</w:t>
      </w:r>
    </w:p>
    <w:p w:rsidR="00FC5D19" w:rsidRPr="001233F6" w:rsidRDefault="00FC5D19" w:rsidP="00FC5D19">
      <w:pPr>
        <w:pStyle w:val="Default"/>
        <w:spacing w:line="276" w:lineRule="auto"/>
        <w:ind w:firstLine="708"/>
        <w:jc w:val="both"/>
        <w:rPr>
          <w:bCs/>
        </w:rPr>
      </w:pPr>
      <w:r w:rsidRPr="001233F6">
        <w:rPr>
          <w:bCs/>
        </w:rPr>
        <w:t>Общие сведения о стандартах, системы стандартов безопасности труда (ССБТ), правилах, инструкциях, коллективном договоре.</w:t>
      </w:r>
    </w:p>
    <w:p w:rsidR="00FC5D19" w:rsidRPr="001233F6" w:rsidRDefault="00FC5D19" w:rsidP="00FC5D19">
      <w:pPr>
        <w:pStyle w:val="Default"/>
        <w:spacing w:line="276" w:lineRule="auto"/>
        <w:ind w:firstLine="708"/>
        <w:jc w:val="both"/>
        <w:rPr>
          <w:bCs/>
        </w:rPr>
      </w:pPr>
      <w:r w:rsidRPr="001233F6">
        <w:rPr>
          <w:bCs/>
        </w:rPr>
        <w:t>Общие сведения о государственном надзоре, внутриведомственном и общественном контроле на производстве. Права и обязанности работника.</w:t>
      </w:r>
    </w:p>
    <w:p w:rsidR="00FC5D19" w:rsidRPr="001233F6" w:rsidRDefault="00FC5D19" w:rsidP="00FC5D19">
      <w:pPr>
        <w:pStyle w:val="Default"/>
        <w:spacing w:line="276" w:lineRule="auto"/>
        <w:ind w:firstLine="708"/>
        <w:jc w:val="both"/>
        <w:rPr>
          <w:bCs/>
        </w:rPr>
      </w:pPr>
      <w:r w:rsidRPr="001233F6">
        <w:rPr>
          <w:bCs/>
        </w:rPr>
        <w:t>Дисциплинарная, административная, уголовная и гражданско-правовая ответственность руководителей производства и работников за нарушение в области охраны труда, рационального природопользования и охраны окружающей среды.</w:t>
      </w:r>
    </w:p>
    <w:p w:rsidR="00FC5D19" w:rsidRPr="001233F6" w:rsidRDefault="00FC5D19" w:rsidP="00FC5D19">
      <w:pPr>
        <w:pStyle w:val="Default"/>
        <w:spacing w:line="276" w:lineRule="auto"/>
        <w:ind w:firstLine="708"/>
        <w:jc w:val="both"/>
        <w:rPr>
          <w:bCs/>
        </w:rPr>
      </w:pPr>
      <w:r w:rsidRPr="001233F6">
        <w:rPr>
          <w:bCs/>
        </w:rPr>
        <w:t>Правила внутреннего трудового распорядка. Правила поведения рабочего на территории предприятия (объекта) и на рабочем месте. Порядок получения, пользования и хранения инструментов, приспособлений и т.п., пользования машинами и оборудованием.</w:t>
      </w:r>
    </w:p>
    <w:p w:rsidR="00FC5D19" w:rsidRPr="001233F6" w:rsidRDefault="00FC5D19" w:rsidP="00FC5D19">
      <w:pPr>
        <w:pStyle w:val="Default"/>
        <w:spacing w:line="276" w:lineRule="auto"/>
        <w:ind w:firstLine="708"/>
        <w:jc w:val="both"/>
        <w:rPr>
          <w:bCs/>
        </w:rPr>
      </w:pPr>
      <w:r w:rsidRPr="001233F6">
        <w:rPr>
          <w:bCs/>
        </w:rPr>
        <w:t>Основные опасные и вредные производственные факторы и причины несчастных случаев на производстве. Понятие о производственном травматизме и профессиональных заболеваниях. Проведение медицинских осмотров.</w:t>
      </w:r>
    </w:p>
    <w:p w:rsidR="00FC5D19" w:rsidRPr="001233F6" w:rsidRDefault="00FC5D19" w:rsidP="00FC5D19">
      <w:pPr>
        <w:pStyle w:val="Default"/>
        <w:spacing w:line="276" w:lineRule="auto"/>
        <w:ind w:firstLine="708"/>
        <w:jc w:val="both"/>
        <w:rPr>
          <w:bCs/>
        </w:rPr>
      </w:pPr>
      <w:r w:rsidRPr="001233F6">
        <w:rPr>
          <w:bCs/>
        </w:rPr>
        <w:t xml:space="preserve">Основные методы и технические средства предупреждения несчастных случаев и профзаболеваний. Требования к производственному оборудованию и процессам в стандартах ССБТ. </w:t>
      </w:r>
    </w:p>
    <w:p w:rsidR="00FC5D19" w:rsidRPr="001233F6" w:rsidRDefault="00FC5D19" w:rsidP="00FC5D19">
      <w:pPr>
        <w:pStyle w:val="Default"/>
        <w:spacing w:line="276" w:lineRule="auto"/>
        <w:ind w:firstLine="708"/>
        <w:jc w:val="both"/>
        <w:rPr>
          <w:bCs/>
        </w:rPr>
      </w:pPr>
      <w:r w:rsidRPr="001233F6">
        <w:rPr>
          <w:bCs/>
        </w:rPr>
        <w:t>Устройства предохранительные, оградительные, сигнализирующие цвета и знаки безопасности по ГОСТ 12.4.026-76.</w:t>
      </w:r>
    </w:p>
    <w:p w:rsidR="00FC5D19" w:rsidRPr="001233F6" w:rsidRDefault="00FC5D19" w:rsidP="00FC5D19">
      <w:pPr>
        <w:pStyle w:val="Default"/>
        <w:spacing w:line="276" w:lineRule="auto"/>
        <w:ind w:firstLine="708"/>
        <w:jc w:val="both"/>
        <w:rPr>
          <w:bCs/>
        </w:rPr>
      </w:pPr>
      <w:r w:rsidRPr="001233F6">
        <w:rPr>
          <w:bCs/>
        </w:rPr>
        <w:lastRenderedPageBreak/>
        <w:t xml:space="preserve">Основные санитарно-гигиенические факторы производственной среды. Оценка технологический и технических средств на экологическую безопасность. Возможные загрязнения атмосферы, вод, земель. Основные понятия о режиме труда и отдыха, личной гигиене, об утомляемости. Предельно-допустимые концентрации вредных факторов. </w:t>
      </w:r>
    </w:p>
    <w:p w:rsidR="00FC5D19" w:rsidRPr="001233F6" w:rsidRDefault="00FC5D19" w:rsidP="00FC5D19">
      <w:pPr>
        <w:pStyle w:val="Default"/>
        <w:spacing w:line="276" w:lineRule="auto"/>
        <w:ind w:firstLine="708"/>
        <w:jc w:val="both"/>
        <w:rPr>
          <w:bCs/>
        </w:rPr>
      </w:pPr>
      <w:r w:rsidRPr="001233F6">
        <w:rPr>
          <w:bCs/>
        </w:rPr>
        <w:t>Санитарно-бытовые помещения на территории предприятия (объекта). Сведения о вентиляции, освещении, шуме и воздействии вибрации на рабочих местах.</w:t>
      </w:r>
    </w:p>
    <w:p w:rsidR="00FC5D19" w:rsidRPr="001233F6" w:rsidRDefault="00FC5D19" w:rsidP="00FC5D19">
      <w:pPr>
        <w:pStyle w:val="Default"/>
        <w:spacing w:line="276" w:lineRule="auto"/>
        <w:ind w:firstLine="708"/>
        <w:jc w:val="both"/>
        <w:rPr>
          <w:bCs/>
        </w:rPr>
      </w:pPr>
      <w:r w:rsidRPr="001233F6">
        <w:rPr>
          <w:bCs/>
        </w:rPr>
        <w:t>Основные мероприятия по улучшению условия труда (технические, организационные, санитарно-гигиенические, лечебно-профилактические).</w:t>
      </w:r>
    </w:p>
    <w:p w:rsidR="00FC5D19" w:rsidRPr="001233F6" w:rsidRDefault="00FC5D19" w:rsidP="00FC5D19">
      <w:pPr>
        <w:pStyle w:val="Default"/>
        <w:spacing w:line="276" w:lineRule="auto"/>
        <w:ind w:firstLine="708"/>
        <w:jc w:val="both"/>
        <w:rPr>
          <w:bCs/>
        </w:rPr>
      </w:pPr>
      <w:r w:rsidRPr="001233F6">
        <w:rPr>
          <w:bCs/>
        </w:rPr>
        <w:t>Средства индивидуальной и коллективной защиты работающих. Общие требования и классификация согласно ГОСТ 12.4.011-87. Спецодежда, спецобувь, средства защиты рук, органов дыхания, головы, глаз и лица. Предохранительные приспособления. Порядок подбора, подгонки и пользования. Маркировка и испытание средства защиты. Способы хранения и поддержания в работоспособном состоянии средств защиты. Нормы выдачи.</w:t>
      </w:r>
    </w:p>
    <w:p w:rsidR="00FC5D19" w:rsidRPr="001233F6" w:rsidRDefault="00FC5D19" w:rsidP="00FC5D19">
      <w:pPr>
        <w:pStyle w:val="Default"/>
        <w:spacing w:line="276" w:lineRule="auto"/>
        <w:ind w:firstLine="708"/>
        <w:jc w:val="both"/>
        <w:rPr>
          <w:bCs/>
        </w:rPr>
      </w:pPr>
      <w:r w:rsidRPr="001233F6">
        <w:rPr>
          <w:bCs/>
        </w:rPr>
        <w:t>Пожарная, газовая, химическая, биологическая и другие виды опасности на производстве. Стандарты ССБТ, правила и инструкции по производственной безопасности. Основные причины возникновения производственной опасности и общие сведения о ее предупреждении. Первичные средства предотвращения опасности, правила пользования ими. Действия рабочих при возникновении опасных ситуаций на производстве.</w:t>
      </w:r>
    </w:p>
    <w:p w:rsidR="00FC5D19" w:rsidRDefault="00FC5D19" w:rsidP="00FC5D19">
      <w:pPr>
        <w:pStyle w:val="Default"/>
        <w:spacing w:line="276" w:lineRule="auto"/>
        <w:ind w:firstLine="708"/>
        <w:jc w:val="both"/>
        <w:rPr>
          <w:bCs/>
        </w:rPr>
      </w:pPr>
      <w:r w:rsidRPr="001233F6">
        <w:rPr>
          <w:bCs/>
        </w:rPr>
        <w:t>О расследовании несчастных случаев на производстве. Порядок оповещения руководителя о несчастном случае или аварии на производстве. Сохранение обстановки.</w:t>
      </w:r>
    </w:p>
    <w:p w:rsidR="00FC5D19" w:rsidRPr="00D91714" w:rsidRDefault="00FC5D19" w:rsidP="00FC5D19">
      <w:pPr>
        <w:pStyle w:val="Default"/>
        <w:spacing w:line="276" w:lineRule="auto"/>
        <w:ind w:firstLine="708"/>
      </w:pPr>
      <w:r w:rsidRPr="00D91714">
        <w:t>Правила безопасности при проведении осмотров электроустановок, оперативных переклю</w:t>
      </w:r>
      <w:r>
        <w:t>че</w:t>
      </w:r>
      <w:r w:rsidRPr="00D91714">
        <w:t>ний, выполнении работ при полном и частичном снятии напряжения, а также без снятия напря</w:t>
      </w:r>
      <w:r>
        <w:t>же</w:t>
      </w:r>
      <w:r w:rsidRPr="00D91714">
        <w:t>ния и в аварийных ситуациях. Технические мероприятия для обеспечения безопасности вы</w:t>
      </w:r>
      <w:r>
        <w:t>полне</w:t>
      </w:r>
      <w:r w:rsidRPr="00D91714">
        <w:t xml:space="preserve">ния работ. </w:t>
      </w:r>
    </w:p>
    <w:p w:rsidR="00FC5D19" w:rsidRPr="00D91714" w:rsidRDefault="00FC5D19" w:rsidP="00FC5D19">
      <w:pPr>
        <w:spacing w:after="0"/>
        <w:ind w:firstLine="708"/>
        <w:jc w:val="both"/>
        <w:rPr>
          <w:rFonts w:ascii="Times New Roman" w:hAnsi="Times New Roman"/>
          <w:sz w:val="24"/>
          <w:szCs w:val="24"/>
        </w:rPr>
      </w:pPr>
      <w:r w:rsidRPr="00D91714">
        <w:rPr>
          <w:rFonts w:ascii="Times New Roman" w:hAnsi="Times New Roman"/>
          <w:sz w:val="24"/>
          <w:szCs w:val="24"/>
        </w:rPr>
        <w:t>Общие правила безопасной работы с электроинструментами, приборами и переносны</w:t>
      </w:r>
      <w:r>
        <w:rPr>
          <w:rFonts w:ascii="Times New Roman" w:hAnsi="Times New Roman"/>
          <w:sz w:val="24"/>
          <w:szCs w:val="24"/>
        </w:rPr>
        <w:t>ми све</w:t>
      </w:r>
      <w:r w:rsidRPr="00D91714">
        <w:rPr>
          <w:rFonts w:ascii="Times New Roman" w:hAnsi="Times New Roman"/>
          <w:sz w:val="24"/>
          <w:szCs w:val="24"/>
        </w:rPr>
        <w:t xml:space="preserve">тильниками. </w:t>
      </w:r>
    </w:p>
    <w:p w:rsidR="00FC5D19" w:rsidRPr="00D91714" w:rsidRDefault="00FC5D19" w:rsidP="00FC5D19">
      <w:pPr>
        <w:spacing w:after="0"/>
        <w:ind w:firstLine="708"/>
        <w:jc w:val="both"/>
        <w:rPr>
          <w:rFonts w:ascii="Times New Roman" w:hAnsi="Times New Roman"/>
          <w:sz w:val="24"/>
          <w:szCs w:val="24"/>
        </w:rPr>
      </w:pPr>
      <w:r w:rsidRPr="00D91714">
        <w:rPr>
          <w:rFonts w:ascii="Times New Roman" w:hAnsi="Times New Roman"/>
          <w:sz w:val="24"/>
          <w:szCs w:val="24"/>
        </w:rPr>
        <w:t xml:space="preserve">Требования безопасности при ремонте и эксплуатации электрооборудования. </w:t>
      </w:r>
    </w:p>
    <w:p w:rsidR="00FC5D19" w:rsidRPr="00D91714" w:rsidRDefault="00FC5D19" w:rsidP="00FC5D19">
      <w:pPr>
        <w:spacing w:after="0"/>
        <w:ind w:firstLine="708"/>
        <w:jc w:val="both"/>
        <w:rPr>
          <w:rFonts w:ascii="Times New Roman" w:hAnsi="Times New Roman"/>
          <w:sz w:val="24"/>
          <w:szCs w:val="24"/>
        </w:rPr>
      </w:pPr>
      <w:r w:rsidRPr="00D91714">
        <w:rPr>
          <w:rFonts w:ascii="Times New Roman" w:hAnsi="Times New Roman"/>
          <w:sz w:val="24"/>
          <w:szCs w:val="24"/>
        </w:rPr>
        <w:t xml:space="preserve">Использование верстаков, специальных стендов и подъемных устройств. Средства защиты рук работающего. </w:t>
      </w:r>
    </w:p>
    <w:p w:rsidR="00FC5D19" w:rsidRPr="00D91714" w:rsidRDefault="00FC5D19" w:rsidP="00FC5D19">
      <w:pPr>
        <w:spacing w:after="0"/>
        <w:ind w:firstLine="708"/>
        <w:jc w:val="both"/>
        <w:rPr>
          <w:rFonts w:ascii="Times New Roman" w:hAnsi="Times New Roman"/>
          <w:sz w:val="24"/>
          <w:szCs w:val="24"/>
        </w:rPr>
      </w:pPr>
      <w:r w:rsidRPr="00D91714">
        <w:rPr>
          <w:rFonts w:ascii="Times New Roman" w:hAnsi="Times New Roman"/>
          <w:sz w:val="24"/>
          <w:szCs w:val="24"/>
        </w:rPr>
        <w:t xml:space="preserve">Требования безопасности при пробивке гнезд, отверстий, борозд. </w:t>
      </w:r>
    </w:p>
    <w:p w:rsidR="00FC5D19" w:rsidRPr="00D91714" w:rsidRDefault="00FC5D19" w:rsidP="00FC5D19">
      <w:pPr>
        <w:spacing w:after="0"/>
        <w:ind w:firstLine="708"/>
        <w:jc w:val="both"/>
        <w:rPr>
          <w:rFonts w:ascii="Times New Roman" w:hAnsi="Times New Roman"/>
          <w:sz w:val="24"/>
          <w:szCs w:val="24"/>
        </w:rPr>
      </w:pPr>
      <w:r w:rsidRPr="00D91714">
        <w:rPr>
          <w:rFonts w:ascii="Times New Roman" w:hAnsi="Times New Roman"/>
          <w:sz w:val="24"/>
          <w:szCs w:val="24"/>
        </w:rPr>
        <w:t>Использование средств защиты при пайке и сварке. Требования безопасности при работе с лакокрасочными покрытиями и другими токсичными и горюч</w:t>
      </w:r>
      <w:r>
        <w:rPr>
          <w:rFonts w:ascii="Times New Roman" w:hAnsi="Times New Roman"/>
          <w:sz w:val="24"/>
          <w:szCs w:val="24"/>
        </w:rPr>
        <w:t>ими материалами. Правила их хра</w:t>
      </w:r>
      <w:r w:rsidRPr="00D91714">
        <w:rPr>
          <w:rFonts w:ascii="Times New Roman" w:hAnsi="Times New Roman"/>
          <w:sz w:val="24"/>
          <w:szCs w:val="24"/>
        </w:rPr>
        <w:t xml:space="preserve">нения. </w:t>
      </w:r>
    </w:p>
    <w:p w:rsidR="00FC5D19" w:rsidRPr="00E2197E" w:rsidRDefault="00FC5D19" w:rsidP="00FC5D19">
      <w:pPr>
        <w:spacing w:after="0"/>
        <w:ind w:firstLine="708"/>
        <w:jc w:val="both"/>
        <w:rPr>
          <w:rFonts w:ascii="Times New Roman" w:hAnsi="Times New Roman"/>
          <w:sz w:val="24"/>
          <w:szCs w:val="24"/>
        </w:rPr>
      </w:pPr>
      <w:r w:rsidRPr="00D91714">
        <w:rPr>
          <w:rFonts w:ascii="Times New Roman" w:hAnsi="Times New Roman"/>
          <w:sz w:val="24"/>
          <w:szCs w:val="24"/>
        </w:rPr>
        <w:t>Требования безопасности при работе по перемещению кабельных барабанов, монта</w:t>
      </w:r>
      <w:r>
        <w:rPr>
          <w:rFonts w:ascii="Times New Roman" w:hAnsi="Times New Roman"/>
          <w:sz w:val="24"/>
          <w:szCs w:val="24"/>
        </w:rPr>
        <w:t>жу кон</w:t>
      </w:r>
      <w:r w:rsidRPr="00D91714">
        <w:rPr>
          <w:rFonts w:ascii="Times New Roman" w:hAnsi="Times New Roman"/>
          <w:sz w:val="24"/>
          <w:szCs w:val="24"/>
        </w:rPr>
        <w:t>цевых заделок и соединительных муфт с применением паяльных ламп, газовых го</w:t>
      </w:r>
      <w:r>
        <w:rPr>
          <w:rFonts w:ascii="Times New Roman" w:hAnsi="Times New Roman"/>
          <w:sz w:val="24"/>
          <w:szCs w:val="24"/>
        </w:rPr>
        <w:t>релок и термит</w:t>
      </w:r>
      <w:r w:rsidRPr="00D91714">
        <w:rPr>
          <w:rFonts w:ascii="Times New Roman" w:hAnsi="Times New Roman"/>
          <w:sz w:val="24"/>
          <w:szCs w:val="24"/>
        </w:rPr>
        <w:t>ных патронов, работе на высоте.</w:t>
      </w:r>
    </w:p>
    <w:p w:rsidR="00FC5D19" w:rsidRPr="001233F6" w:rsidRDefault="00FC5D19" w:rsidP="00FC5D19">
      <w:pPr>
        <w:pStyle w:val="Default"/>
        <w:spacing w:line="276" w:lineRule="auto"/>
        <w:ind w:firstLine="708"/>
        <w:jc w:val="both"/>
        <w:rPr>
          <w:bCs/>
        </w:rPr>
      </w:pPr>
      <w:r w:rsidRPr="001233F6">
        <w:rPr>
          <w:bCs/>
        </w:rPr>
        <w:t>Оказание первой помощи пострадавшим.</w:t>
      </w:r>
    </w:p>
    <w:p w:rsidR="00FC5D19" w:rsidRPr="001233F6" w:rsidRDefault="00FC5D19" w:rsidP="00FC5D19">
      <w:pPr>
        <w:pStyle w:val="Default"/>
        <w:spacing w:line="276" w:lineRule="auto"/>
        <w:ind w:firstLine="708"/>
        <w:jc w:val="both"/>
        <w:rPr>
          <w:bCs/>
        </w:rPr>
      </w:pPr>
      <w:r w:rsidRPr="001233F6">
        <w:rPr>
          <w:bCs/>
        </w:rPr>
        <w:t>Льготы и компенсации рабочим за особые условия труда (применительно к профессии и конкретным условия производства).</w:t>
      </w:r>
    </w:p>
    <w:p w:rsidR="00FC5D19" w:rsidRPr="001233F6" w:rsidRDefault="00FC5D19" w:rsidP="00FC5D19">
      <w:pPr>
        <w:pStyle w:val="Default"/>
        <w:spacing w:line="276" w:lineRule="auto"/>
        <w:ind w:firstLine="708"/>
        <w:jc w:val="both"/>
        <w:rPr>
          <w:bCs/>
        </w:rPr>
      </w:pPr>
      <w:r w:rsidRPr="001233F6">
        <w:rPr>
          <w:bCs/>
        </w:rPr>
        <w:t>Связь между рациональным природопользованием и состоянием окружающей среды.</w:t>
      </w:r>
    </w:p>
    <w:p w:rsidR="00FC5D19" w:rsidRPr="001233F6" w:rsidRDefault="00FC5D19" w:rsidP="00FC5D19">
      <w:pPr>
        <w:pStyle w:val="Default"/>
        <w:spacing w:line="276" w:lineRule="auto"/>
        <w:ind w:firstLine="708"/>
        <w:jc w:val="both"/>
        <w:rPr>
          <w:bCs/>
        </w:rPr>
      </w:pPr>
      <w:r w:rsidRPr="001233F6">
        <w:rPr>
          <w:bCs/>
        </w:rPr>
        <w:t>Ресурсосберегающие и энергосберегающие технологии. Совершенствование способов утилизации отходов, усиление контроля за предельно-допустимыми концентрациями вредных веществ.</w:t>
      </w:r>
    </w:p>
    <w:p w:rsidR="00FC5D19" w:rsidRPr="001233F6" w:rsidRDefault="00FC5D19" w:rsidP="00FC5D19">
      <w:pPr>
        <w:pStyle w:val="Default"/>
        <w:spacing w:line="276" w:lineRule="auto"/>
        <w:ind w:firstLine="708"/>
        <w:jc w:val="both"/>
      </w:pPr>
      <w:r w:rsidRPr="001233F6">
        <w:t>Опасные и вредные производственные факторы.</w:t>
      </w:r>
    </w:p>
    <w:p w:rsidR="00FC5D19" w:rsidRPr="001233F6" w:rsidRDefault="00FC5D19" w:rsidP="00FC5D19">
      <w:pPr>
        <w:pStyle w:val="Default"/>
        <w:spacing w:line="276" w:lineRule="auto"/>
        <w:ind w:firstLine="708"/>
        <w:jc w:val="both"/>
      </w:pPr>
      <w:r w:rsidRPr="001233F6">
        <w:t>Требования к лицам, допускаемым к работе на электроустановках.</w:t>
      </w:r>
    </w:p>
    <w:p w:rsidR="00FC5D19" w:rsidRPr="001233F6" w:rsidRDefault="00FC5D19" w:rsidP="00FC5D19">
      <w:pPr>
        <w:pStyle w:val="Default"/>
        <w:spacing w:line="276" w:lineRule="auto"/>
        <w:ind w:firstLine="708"/>
        <w:jc w:val="both"/>
      </w:pPr>
      <w:r w:rsidRPr="001233F6">
        <w:lastRenderedPageBreak/>
        <w:t>Требования безопасности к электрофицированному инструменту и электроприборам.</w:t>
      </w:r>
    </w:p>
    <w:p w:rsidR="00FC5D19" w:rsidRPr="001233F6" w:rsidRDefault="00FC5D19" w:rsidP="00FC5D19">
      <w:pPr>
        <w:pStyle w:val="Default"/>
        <w:spacing w:line="276" w:lineRule="auto"/>
        <w:ind w:firstLine="708"/>
        <w:jc w:val="both"/>
      </w:pPr>
      <w:r w:rsidRPr="001233F6">
        <w:t>Требования безопасности к организации и содержанию рабочего места электромонтера.</w:t>
      </w:r>
    </w:p>
    <w:p w:rsidR="00FC5D19" w:rsidRPr="001233F6" w:rsidRDefault="00FC5D19" w:rsidP="00FC5D19">
      <w:pPr>
        <w:pStyle w:val="Default"/>
        <w:spacing w:line="276" w:lineRule="auto"/>
        <w:ind w:firstLine="708"/>
        <w:jc w:val="both"/>
      </w:pPr>
      <w:r w:rsidRPr="001233F6">
        <w:t>Применение средств индивидуальной защиты и спецодежды; требования к ним; нормы обеспечения, порядок выдачи, хранения.</w:t>
      </w:r>
    </w:p>
    <w:p w:rsidR="00FC5D19" w:rsidRPr="001233F6" w:rsidRDefault="00FC5D19" w:rsidP="00FC5D19">
      <w:pPr>
        <w:pStyle w:val="Default"/>
        <w:spacing w:line="276" w:lineRule="auto"/>
        <w:ind w:firstLine="708"/>
        <w:jc w:val="both"/>
      </w:pPr>
      <w:r w:rsidRPr="001233F6">
        <w:t>Организационные мероприятия по охране труда при проведении работ на электроустановках.</w:t>
      </w:r>
    </w:p>
    <w:p w:rsidR="00FC5D19" w:rsidRPr="001233F6" w:rsidRDefault="00FC5D19" w:rsidP="00FC5D19">
      <w:pPr>
        <w:pStyle w:val="Default"/>
        <w:spacing w:line="276" w:lineRule="auto"/>
        <w:ind w:firstLine="708"/>
        <w:jc w:val="both"/>
      </w:pPr>
      <w:r w:rsidRPr="001233F6">
        <w:t>Технические мероприятия по охране труда при проведении работ на электроустановках.</w:t>
      </w:r>
    </w:p>
    <w:p w:rsidR="00FC5D19" w:rsidRPr="001233F6" w:rsidRDefault="00FC5D19" w:rsidP="00FC5D19">
      <w:pPr>
        <w:pStyle w:val="Default"/>
        <w:spacing w:line="276" w:lineRule="auto"/>
        <w:ind w:firstLine="708"/>
        <w:jc w:val="both"/>
      </w:pPr>
      <w:r w:rsidRPr="001233F6">
        <w:t>Пожарная безопасность: причины пожаров, правила поведения при пожаре, средства пожаротушения, места их расположения, устройство и правила пользования огнетушителями.</w:t>
      </w:r>
    </w:p>
    <w:p w:rsidR="00FC5D19" w:rsidRPr="001233F6" w:rsidRDefault="00FC5D19" w:rsidP="00FC5D19">
      <w:pPr>
        <w:pStyle w:val="Default"/>
        <w:spacing w:line="276" w:lineRule="auto"/>
        <w:ind w:firstLine="708"/>
        <w:jc w:val="both"/>
      </w:pPr>
      <w:r w:rsidRPr="001233F6">
        <w:t>Правила оказания первой помощи пострадавшим.</w:t>
      </w:r>
    </w:p>
    <w:p w:rsidR="00FC5D19" w:rsidRPr="00F05BDA" w:rsidRDefault="00FC5D19" w:rsidP="00FC5D19">
      <w:pPr>
        <w:pStyle w:val="Default"/>
        <w:spacing w:line="276" w:lineRule="auto"/>
        <w:ind w:firstLine="708"/>
        <w:jc w:val="both"/>
      </w:pPr>
      <w:r w:rsidRPr="00F05BDA">
        <w:t>Российское законодательство в области промышленной безопасности на опасных производственных объектах. Понятие об опасном производственном объекте (далее ОПО). Взрывоопасность. Понятия об аварии и инциденте. Обязанности работников ОПО. Нормативно- правовые акты и нормативные технические документы, которые должен соблюдать рабочий ОПО. Обучение и проверка знаний рабочих ОПО. Обязанности рабочего при аварии и инциденте на ОПО. План ликвидации (локализации) аварий. Действия при авариях.</w:t>
      </w:r>
    </w:p>
    <w:p w:rsidR="00FC5D19" w:rsidRPr="00F05BDA" w:rsidRDefault="00FC5D19" w:rsidP="00FC5D19">
      <w:pPr>
        <w:pStyle w:val="Default"/>
        <w:spacing w:line="276" w:lineRule="auto"/>
        <w:ind w:firstLine="708"/>
        <w:jc w:val="both"/>
      </w:pPr>
      <w:r w:rsidRPr="00F05BDA">
        <w:t xml:space="preserve">Организация надзора за безопасной эксплуатацией электроустановок и электрических сетей. Порядок допуска рабочих ОПО. Ответственность рабочего ОПО. </w:t>
      </w:r>
    </w:p>
    <w:p w:rsidR="00FC5D19" w:rsidRPr="003F5AE7" w:rsidRDefault="00FC5D19" w:rsidP="00FC5D19">
      <w:pPr>
        <w:pStyle w:val="Default"/>
        <w:spacing w:line="276" w:lineRule="auto"/>
        <w:ind w:firstLine="708"/>
        <w:jc w:val="both"/>
      </w:pPr>
      <w:r w:rsidRPr="003F5AE7">
        <w:t xml:space="preserve">Правила пожарной безопасности на предприятии. Меры пожарной безопасности для административных зданий. Пожарная безопасность при проведении работ по </w:t>
      </w:r>
      <w:r>
        <w:t>заточке</w:t>
      </w:r>
      <w:r w:rsidRPr="003F5AE7">
        <w:t xml:space="preserve">. </w:t>
      </w:r>
    </w:p>
    <w:p w:rsidR="00FC5D19" w:rsidRPr="003F5AE7" w:rsidRDefault="00FC5D19" w:rsidP="00FC5D19">
      <w:pPr>
        <w:spacing w:after="0"/>
        <w:ind w:firstLine="708"/>
        <w:jc w:val="both"/>
        <w:rPr>
          <w:rFonts w:ascii="Times New Roman" w:hAnsi="Times New Roman"/>
          <w:sz w:val="24"/>
          <w:szCs w:val="24"/>
        </w:rPr>
      </w:pPr>
      <w:r w:rsidRPr="003F5AE7">
        <w:rPr>
          <w:rFonts w:ascii="Times New Roman" w:hAnsi="Times New Roman"/>
          <w:sz w:val="24"/>
          <w:szCs w:val="24"/>
        </w:rPr>
        <w:t>Определение процесса горения и пожара. Необходимые условия для протекания процессов горения и пожара.</w:t>
      </w:r>
    </w:p>
    <w:p w:rsidR="00FC5D19" w:rsidRDefault="00FC5D19" w:rsidP="00FC5D19">
      <w:pPr>
        <w:spacing w:after="0"/>
        <w:ind w:firstLine="708"/>
        <w:jc w:val="both"/>
        <w:rPr>
          <w:rFonts w:ascii="Times New Roman" w:hAnsi="Times New Roman"/>
          <w:sz w:val="24"/>
          <w:szCs w:val="24"/>
        </w:rPr>
      </w:pPr>
      <w:r w:rsidRPr="003F5AE7">
        <w:rPr>
          <w:rFonts w:ascii="Times New Roman" w:hAnsi="Times New Roman"/>
          <w:sz w:val="24"/>
          <w:szCs w:val="24"/>
        </w:rPr>
        <w:t>Ликвидация аварий и пожаров.</w:t>
      </w:r>
    </w:p>
    <w:p w:rsidR="00FC5D19" w:rsidRPr="003F5AE7" w:rsidRDefault="00FC5D19" w:rsidP="00FC5D19">
      <w:pPr>
        <w:spacing w:after="0"/>
        <w:ind w:firstLine="708"/>
        <w:jc w:val="both"/>
        <w:rPr>
          <w:rFonts w:ascii="Times New Roman" w:hAnsi="Times New Roman"/>
          <w:sz w:val="24"/>
          <w:szCs w:val="24"/>
        </w:rPr>
      </w:pPr>
      <w:r w:rsidRPr="003F5AE7">
        <w:rPr>
          <w:rFonts w:ascii="Times New Roman" w:hAnsi="Times New Roman"/>
          <w:sz w:val="24"/>
          <w:szCs w:val="24"/>
        </w:rPr>
        <w:t xml:space="preserve">Причины пожара в электроустановках и меры по их предупреждению. Статистика пожаров на энергопредприятиях. </w:t>
      </w:r>
    </w:p>
    <w:p w:rsidR="00FC5D19" w:rsidRPr="003F5AE7" w:rsidRDefault="00FC5D19" w:rsidP="00FC5D19">
      <w:pPr>
        <w:spacing w:after="0"/>
        <w:ind w:firstLine="708"/>
        <w:jc w:val="both"/>
        <w:rPr>
          <w:rFonts w:ascii="Times New Roman" w:hAnsi="Times New Roman"/>
          <w:sz w:val="24"/>
          <w:szCs w:val="24"/>
        </w:rPr>
      </w:pPr>
      <w:r w:rsidRPr="003F5AE7">
        <w:rPr>
          <w:rFonts w:ascii="Times New Roman" w:hAnsi="Times New Roman"/>
          <w:sz w:val="24"/>
          <w:szCs w:val="24"/>
        </w:rPr>
        <w:t xml:space="preserve">Классификация взрывоопасных и пожароопасных зон </w:t>
      </w:r>
    </w:p>
    <w:p w:rsidR="00FC5D19" w:rsidRPr="003F5AE7" w:rsidRDefault="00FC5D19" w:rsidP="00FC5D19">
      <w:pPr>
        <w:spacing w:after="0"/>
        <w:ind w:firstLine="708"/>
        <w:jc w:val="both"/>
        <w:rPr>
          <w:rFonts w:ascii="Times New Roman" w:hAnsi="Times New Roman"/>
          <w:sz w:val="24"/>
          <w:szCs w:val="24"/>
        </w:rPr>
      </w:pPr>
      <w:r w:rsidRPr="003F5AE7">
        <w:rPr>
          <w:rFonts w:ascii="Times New Roman" w:hAnsi="Times New Roman"/>
          <w:sz w:val="24"/>
          <w:szCs w:val="24"/>
        </w:rPr>
        <w:t xml:space="preserve">Пожарная безопасность на территории и в цехах. Правила поведения при пожаре или на территории предприятия. Порядок сообщения о пожаре в пожарную охрану. Особенности тушения пожаров в электроустановках. </w:t>
      </w:r>
    </w:p>
    <w:p w:rsidR="00FC5D19" w:rsidRDefault="00FC5D19" w:rsidP="00A24B80">
      <w:pPr>
        <w:autoSpaceDE w:val="0"/>
        <w:autoSpaceDN w:val="0"/>
        <w:adjustRightInd w:val="0"/>
        <w:spacing w:after="0"/>
        <w:ind w:firstLine="708"/>
        <w:jc w:val="both"/>
        <w:rPr>
          <w:rFonts w:ascii="Times New Roman" w:hAnsi="Times New Roman"/>
          <w:b/>
          <w:sz w:val="24"/>
          <w:szCs w:val="24"/>
          <w:lang w:eastAsia="ru-RU"/>
        </w:rPr>
      </w:pPr>
    </w:p>
    <w:p w:rsidR="00A24B80" w:rsidRPr="00DF2F2E" w:rsidRDefault="00A24B80" w:rsidP="00A24B80">
      <w:pPr>
        <w:autoSpaceDE w:val="0"/>
        <w:autoSpaceDN w:val="0"/>
        <w:adjustRightInd w:val="0"/>
        <w:spacing w:after="0"/>
        <w:ind w:firstLine="708"/>
        <w:jc w:val="both"/>
        <w:rPr>
          <w:rFonts w:ascii="Times New Roman" w:hAnsi="Times New Roman"/>
          <w:b/>
          <w:sz w:val="24"/>
          <w:szCs w:val="24"/>
          <w:lang w:eastAsia="ru-RU"/>
        </w:rPr>
      </w:pPr>
      <w:r w:rsidRPr="00DF2F2E">
        <w:rPr>
          <w:rFonts w:ascii="Times New Roman" w:hAnsi="Times New Roman"/>
          <w:b/>
          <w:sz w:val="24"/>
          <w:szCs w:val="24"/>
          <w:lang w:eastAsia="ru-RU"/>
        </w:rPr>
        <w:t xml:space="preserve">Практическое занятие № 1. </w:t>
      </w:r>
    </w:p>
    <w:p w:rsidR="00A24B80" w:rsidRDefault="00A24B80" w:rsidP="00A24B80">
      <w:pPr>
        <w:autoSpaceDE w:val="0"/>
        <w:autoSpaceDN w:val="0"/>
        <w:adjustRightInd w:val="0"/>
        <w:spacing w:after="0"/>
        <w:ind w:firstLine="708"/>
        <w:jc w:val="both"/>
        <w:rPr>
          <w:rFonts w:ascii="Times New Roman" w:hAnsi="Times New Roman"/>
          <w:sz w:val="24"/>
          <w:szCs w:val="24"/>
          <w:lang w:eastAsia="ru-RU"/>
        </w:rPr>
      </w:pPr>
      <w:r w:rsidRPr="00DF2F2E">
        <w:rPr>
          <w:rFonts w:ascii="Times New Roman" w:hAnsi="Times New Roman"/>
          <w:sz w:val="24"/>
          <w:szCs w:val="24"/>
          <w:lang w:eastAsia="ru-RU"/>
        </w:rPr>
        <w:t>Разработка плана мероприятий по нормализации воздуха рабочей зоны и выбор средств защиты человека</w:t>
      </w:r>
      <w:r>
        <w:rPr>
          <w:rFonts w:ascii="Times New Roman" w:hAnsi="Times New Roman"/>
          <w:sz w:val="24"/>
          <w:szCs w:val="24"/>
          <w:lang w:eastAsia="ru-RU"/>
        </w:rPr>
        <w:t>.</w:t>
      </w:r>
    </w:p>
    <w:p w:rsidR="005865BB" w:rsidRDefault="005865BB" w:rsidP="005865BB">
      <w:pPr>
        <w:spacing w:after="0"/>
        <w:jc w:val="both"/>
        <w:rPr>
          <w:rFonts w:ascii="Times New Roman" w:hAnsi="Times New Roman"/>
          <w:b/>
          <w:sz w:val="24"/>
          <w:szCs w:val="24"/>
        </w:rPr>
      </w:pPr>
    </w:p>
    <w:p w:rsidR="005865BB" w:rsidRDefault="005865BB" w:rsidP="00D84661">
      <w:pPr>
        <w:spacing w:after="0"/>
        <w:jc w:val="center"/>
        <w:rPr>
          <w:rFonts w:ascii="Times New Roman" w:hAnsi="Times New Roman"/>
          <w:b/>
          <w:sz w:val="24"/>
          <w:szCs w:val="24"/>
        </w:rPr>
      </w:pPr>
      <w:r>
        <w:rPr>
          <w:rFonts w:ascii="Times New Roman" w:hAnsi="Times New Roman"/>
          <w:b/>
          <w:sz w:val="24"/>
          <w:szCs w:val="24"/>
        </w:rPr>
        <w:t>Тема 2</w:t>
      </w:r>
      <w:r w:rsidRPr="006D7B64">
        <w:rPr>
          <w:rFonts w:ascii="Times New Roman" w:hAnsi="Times New Roman"/>
          <w:b/>
          <w:sz w:val="24"/>
          <w:szCs w:val="24"/>
        </w:rPr>
        <w:t>. Охрана окружающей среды</w:t>
      </w:r>
    </w:p>
    <w:p w:rsidR="005865BB" w:rsidRPr="006D7B64" w:rsidRDefault="005865BB" w:rsidP="005865BB">
      <w:pPr>
        <w:spacing w:after="0"/>
        <w:jc w:val="both"/>
        <w:rPr>
          <w:rFonts w:ascii="Times New Roman" w:hAnsi="Times New Roman"/>
          <w:sz w:val="24"/>
          <w:szCs w:val="24"/>
        </w:rPr>
      </w:pPr>
    </w:p>
    <w:p w:rsidR="005865BB" w:rsidRDefault="005865BB" w:rsidP="005865BB">
      <w:pPr>
        <w:spacing w:after="0"/>
        <w:ind w:firstLine="708"/>
        <w:jc w:val="both"/>
        <w:rPr>
          <w:rFonts w:ascii="Times New Roman" w:hAnsi="Times New Roman"/>
          <w:sz w:val="24"/>
          <w:szCs w:val="24"/>
        </w:rPr>
      </w:pPr>
      <w:r w:rsidRPr="006D7B64">
        <w:rPr>
          <w:rFonts w:ascii="Times New Roman" w:hAnsi="Times New Roman"/>
          <w:sz w:val="24"/>
          <w:szCs w:val="24"/>
        </w:rPr>
        <w:t>Организация системы охраны окружающей среды в России. Органы государственного надзора. Ведомственный контроль. Всероссийское общество охраны природы. Решения правительства РФ по охране природы и рационального природопользования.</w:t>
      </w:r>
    </w:p>
    <w:p w:rsidR="005865BB" w:rsidRDefault="005865BB" w:rsidP="005865BB">
      <w:pPr>
        <w:spacing w:after="0"/>
        <w:ind w:firstLine="708"/>
        <w:jc w:val="both"/>
        <w:rPr>
          <w:rFonts w:ascii="Times New Roman" w:hAnsi="Times New Roman"/>
          <w:sz w:val="24"/>
          <w:szCs w:val="24"/>
        </w:rPr>
      </w:pPr>
      <w:r>
        <w:rPr>
          <w:rFonts w:ascii="Times New Roman" w:hAnsi="Times New Roman"/>
          <w:sz w:val="24"/>
          <w:szCs w:val="24"/>
        </w:rPr>
        <w:t>Административная и юридическая ответственность руководителей производства и граждан за нарушения в области рационального природопользования и охраны окружающей среды.</w:t>
      </w:r>
    </w:p>
    <w:p w:rsidR="005865BB" w:rsidRDefault="005865BB" w:rsidP="005865BB">
      <w:pPr>
        <w:spacing w:after="0"/>
        <w:ind w:firstLine="708"/>
        <w:jc w:val="both"/>
        <w:rPr>
          <w:rFonts w:ascii="Times New Roman" w:hAnsi="Times New Roman"/>
          <w:sz w:val="24"/>
          <w:szCs w:val="24"/>
        </w:rPr>
      </w:pPr>
      <w:r>
        <w:rPr>
          <w:rFonts w:ascii="Times New Roman" w:hAnsi="Times New Roman"/>
          <w:sz w:val="24"/>
          <w:szCs w:val="24"/>
        </w:rPr>
        <w:lastRenderedPageBreak/>
        <w:t>Научно-технические проблемы природопользования, передовые экологически приемлимые технологии.</w:t>
      </w:r>
    </w:p>
    <w:p w:rsidR="005865BB" w:rsidRDefault="005865BB" w:rsidP="005865BB">
      <w:pPr>
        <w:spacing w:after="0"/>
        <w:ind w:firstLine="708"/>
        <w:jc w:val="both"/>
        <w:rPr>
          <w:rFonts w:ascii="Times New Roman" w:hAnsi="Times New Roman"/>
          <w:sz w:val="24"/>
          <w:szCs w:val="24"/>
        </w:rPr>
      </w:pPr>
      <w:r>
        <w:rPr>
          <w:rFonts w:ascii="Times New Roman" w:hAnsi="Times New Roman"/>
          <w:sz w:val="24"/>
          <w:szCs w:val="24"/>
        </w:rPr>
        <w:t>Озеленение промышленной зоны с учетом рекомендаций промышленной ботаники.</w:t>
      </w:r>
    </w:p>
    <w:p w:rsidR="002A0710" w:rsidRDefault="002A0710" w:rsidP="008413EB">
      <w:pPr>
        <w:spacing w:after="0"/>
        <w:rPr>
          <w:rFonts w:ascii="Times New Roman" w:hAnsi="Times New Roman"/>
          <w:b/>
          <w:sz w:val="24"/>
          <w:szCs w:val="24"/>
        </w:rPr>
      </w:pPr>
    </w:p>
    <w:p w:rsidR="002A0710" w:rsidRDefault="002A0710" w:rsidP="00FB0101">
      <w:pPr>
        <w:numPr>
          <w:ilvl w:val="0"/>
          <w:numId w:val="6"/>
        </w:numPr>
        <w:spacing w:after="0" w:line="240" w:lineRule="auto"/>
        <w:jc w:val="center"/>
        <w:rPr>
          <w:rFonts w:ascii="Times New Roman" w:hAnsi="Times New Roman"/>
          <w:b/>
          <w:sz w:val="24"/>
          <w:szCs w:val="24"/>
        </w:rPr>
      </w:pPr>
      <w:r w:rsidRPr="006D7B64">
        <w:rPr>
          <w:rFonts w:ascii="Times New Roman" w:hAnsi="Times New Roman"/>
          <w:b/>
          <w:sz w:val="24"/>
          <w:szCs w:val="24"/>
        </w:rPr>
        <w:t xml:space="preserve">Учебные предметы </w:t>
      </w:r>
      <w:r>
        <w:rPr>
          <w:rFonts w:ascii="Times New Roman" w:hAnsi="Times New Roman"/>
          <w:b/>
          <w:sz w:val="24"/>
          <w:szCs w:val="24"/>
        </w:rPr>
        <w:t>специального</w:t>
      </w:r>
      <w:r w:rsidRPr="006D7B64">
        <w:rPr>
          <w:rFonts w:ascii="Times New Roman" w:hAnsi="Times New Roman"/>
          <w:b/>
          <w:sz w:val="24"/>
          <w:szCs w:val="24"/>
        </w:rPr>
        <w:t xml:space="preserve"> цикла</w:t>
      </w:r>
    </w:p>
    <w:p w:rsidR="005865BB" w:rsidRPr="005865BB" w:rsidRDefault="005865BB" w:rsidP="00FB0101">
      <w:pPr>
        <w:spacing w:after="0" w:line="240" w:lineRule="auto"/>
        <w:ind w:left="720"/>
        <w:rPr>
          <w:rFonts w:ascii="Times New Roman" w:hAnsi="Times New Roman"/>
          <w:b/>
          <w:sz w:val="24"/>
          <w:szCs w:val="24"/>
        </w:rPr>
      </w:pPr>
    </w:p>
    <w:p w:rsidR="008413EB" w:rsidRDefault="007F11E2" w:rsidP="0043704F">
      <w:pPr>
        <w:spacing w:after="0"/>
        <w:ind w:left="720"/>
        <w:jc w:val="center"/>
        <w:rPr>
          <w:rFonts w:ascii="Times New Roman" w:hAnsi="Times New Roman"/>
          <w:b/>
          <w:sz w:val="24"/>
          <w:szCs w:val="24"/>
        </w:rPr>
      </w:pPr>
      <w:r>
        <w:rPr>
          <w:rFonts w:ascii="Times New Roman" w:hAnsi="Times New Roman"/>
          <w:b/>
          <w:sz w:val="24"/>
          <w:szCs w:val="24"/>
        </w:rPr>
        <w:t>Учебный предмет «</w:t>
      </w:r>
      <w:r>
        <w:rPr>
          <w:rFonts w:ascii="Times New Roman" w:eastAsia="Times New Roman" w:hAnsi="Times New Roman"/>
          <w:b/>
          <w:color w:val="000000"/>
          <w:sz w:val="24"/>
          <w:szCs w:val="24"/>
          <w:lang w:eastAsia="ru-RU"/>
        </w:rPr>
        <w:t>Специальная технология</w:t>
      </w:r>
      <w:r w:rsidRPr="003511A0">
        <w:rPr>
          <w:rFonts w:ascii="Times New Roman" w:hAnsi="Times New Roman"/>
          <w:b/>
          <w:sz w:val="24"/>
          <w:szCs w:val="24"/>
        </w:rPr>
        <w:t>»</w:t>
      </w:r>
    </w:p>
    <w:p w:rsidR="0043704F" w:rsidRPr="00D84720" w:rsidRDefault="0043704F" w:rsidP="0043704F">
      <w:pPr>
        <w:spacing w:after="0"/>
        <w:ind w:left="720"/>
        <w:jc w:val="center"/>
        <w:rPr>
          <w:rFonts w:ascii="Times New Roman" w:hAnsi="Times New Roman"/>
          <w:b/>
          <w:sz w:val="24"/>
          <w:szCs w:val="24"/>
        </w:rPr>
      </w:pPr>
    </w:p>
    <w:p w:rsidR="007F11E2" w:rsidRPr="00B91870" w:rsidRDefault="007F11E2" w:rsidP="0043704F">
      <w:pPr>
        <w:pStyle w:val="a6"/>
        <w:shd w:val="clear" w:color="auto" w:fill="FFFFFF"/>
        <w:spacing w:before="0" w:after="0" w:line="276" w:lineRule="auto"/>
        <w:ind w:left="720"/>
        <w:jc w:val="center"/>
        <w:rPr>
          <w:b/>
          <w:color w:val="000000"/>
        </w:rPr>
      </w:pPr>
      <w:r>
        <w:rPr>
          <w:b/>
          <w:color w:val="000000"/>
        </w:rPr>
        <w:t>Распределение учебных часов по разделам и темам</w:t>
      </w:r>
    </w:p>
    <w:p w:rsidR="0043704F" w:rsidRDefault="0043704F" w:rsidP="00572E9F">
      <w:pPr>
        <w:pStyle w:val="a6"/>
        <w:shd w:val="clear" w:color="auto" w:fill="FFFFFF"/>
        <w:spacing w:before="0" w:after="0" w:line="276" w:lineRule="auto"/>
        <w:rPr>
          <w:color w:val="000000"/>
        </w:rPr>
      </w:pPr>
    </w:p>
    <w:p w:rsidR="007F11E2" w:rsidRDefault="007F11E2" w:rsidP="007F11E2">
      <w:pPr>
        <w:pStyle w:val="a6"/>
        <w:shd w:val="clear" w:color="auto" w:fill="FFFFFF"/>
        <w:spacing w:before="0" w:after="0" w:line="276" w:lineRule="auto"/>
        <w:ind w:left="720"/>
        <w:jc w:val="right"/>
        <w:rPr>
          <w:color w:val="000000"/>
        </w:rPr>
      </w:pPr>
      <w:r>
        <w:rPr>
          <w:color w:val="000000"/>
        </w:rPr>
        <w:t xml:space="preserve">Таблица </w:t>
      </w:r>
      <w:r w:rsidR="00462725">
        <w:rPr>
          <w:color w:val="000000"/>
        </w:rPr>
        <w:t>14</w:t>
      </w:r>
      <w:r>
        <w:rPr>
          <w:color w:val="000000"/>
        </w:rPr>
        <w:t>.</w:t>
      </w:r>
    </w:p>
    <w:tbl>
      <w:tblPr>
        <w:tblW w:w="10102"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663"/>
        <w:gridCol w:w="945"/>
        <w:gridCol w:w="1276"/>
        <w:gridCol w:w="1218"/>
      </w:tblGrid>
      <w:tr w:rsidR="007F11E2" w:rsidRPr="001C668A" w:rsidTr="00A96B2C">
        <w:tc>
          <w:tcPr>
            <w:tcW w:w="6663" w:type="dxa"/>
            <w:vMerge w:val="restart"/>
            <w:vAlign w:val="center"/>
          </w:tcPr>
          <w:p w:rsidR="007F11E2" w:rsidRPr="001C668A" w:rsidRDefault="007F11E2" w:rsidP="007F11E2">
            <w:pPr>
              <w:pStyle w:val="a6"/>
              <w:spacing w:before="0" w:after="0" w:line="276" w:lineRule="auto"/>
              <w:jc w:val="center"/>
              <w:rPr>
                <w:b/>
                <w:color w:val="000000"/>
              </w:rPr>
            </w:pPr>
            <w:r w:rsidRPr="001C668A">
              <w:rPr>
                <w:b/>
                <w:color w:val="000000"/>
              </w:rPr>
              <w:t>Учебные предметы</w:t>
            </w:r>
          </w:p>
        </w:tc>
        <w:tc>
          <w:tcPr>
            <w:tcW w:w="3439" w:type="dxa"/>
            <w:gridSpan w:val="3"/>
            <w:vAlign w:val="center"/>
          </w:tcPr>
          <w:p w:rsidR="007F11E2" w:rsidRPr="001C668A" w:rsidRDefault="007F11E2" w:rsidP="007F11E2">
            <w:pPr>
              <w:pStyle w:val="a6"/>
              <w:spacing w:before="0" w:after="0" w:line="276" w:lineRule="auto"/>
              <w:jc w:val="center"/>
              <w:rPr>
                <w:b/>
                <w:color w:val="000000"/>
              </w:rPr>
            </w:pPr>
            <w:r w:rsidRPr="001C668A">
              <w:rPr>
                <w:b/>
                <w:color w:val="000000"/>
              </w:rPr>
              <w:t>Количество часов</w:t>
            </w:r>
          </w:p>
        </w:tc>
      </w:tr>
      <w:tr w:rsidR="007F11E2" w:rsidRPr="001C668A" w:rsidTr="00A96B2C">
        <w:tc>
          <w:tcPr>
            <w:tcW w:w="6663" w:type="dxa"/>
            <w:vMerge/>
          </w:tcPr>
          <w:p w:rsidR="007F11E2" w:rsidRPr="001C668A" w:rsidRDefault="007F11E2" w:rsidP="007F11E2">
            <w:pPr>
              <w:pStyle w:val="a6"/>
              <w:spacing w:before="0" w:after="0" w:line="276" w:lineRule="auto"/>
              <w:rPr>
                <w:color w:val="000000"/>
              </w:rPr>
            </w:pPr>
          </w:p>
        </w:tc>
        <w:tc>
          <w:tcPr>
            <w:tcW w:w="945" w:type="dxa"/>
            <w:vAlign w:val="center"/>
          </w:tcPr>
          <w:p w:rsidR="007F11E2" w:rsidRPr="001C668A" w:rsidRDefault="007F11E2" w:rsidP="007F11E2">
            <w:pPr>
              <w:pStyle w:val="a6"/>
              <w:spacing w:before="0" w:after="0" w:line="276" w:lineRule="auto"/>
              <w:jc w:val="center"/>
              <w:rPr>
                <w:b/>
                <w:color w:val="000000"/>
              </w:rPr>
            </w:pPr>
            <w:r w:rsidRPr="001C668A">
              <w:rPr>
                <w:b/>
                <w:color w:val="000000"/>
              </w:rPr>
              <w:t>Всего</w:t>
            </w:r>
          </w:p>
        </w:tc>
        <w:tc>
          <w:tcPr>
            <w:tcW w:w="2494" w:type="dxa"/>
            <w:gridSpan w:val="2"/>
            <w:vAlign w:val="center"/>
          </w:tcPr>
          <w:p w:rsidR="007F11E2" w:rsidRPr="001C668A" w:rsidRDefault="007F11E2" w:rsidP="007F11E2">
            <w:pPr>
              <w:pStyle w:val="a6"/>
              <w:spacing w:before="0" w:after="0" w:line="276" w:lineRule="auto"/>
              <w:jc w:val="center"/>
              <w:rPr>
                <w:b/>
                <w:color w:val="000000"/>
              </w:rPr>
            </w:pPr>
            <w:r w:rsidRPr="001C668A">
              <w:rPr>
                <w:b/>
                <w:color w:val="000000"/>
              </w:rPr>
              <w:t>В том числе</w:t>
            </w:r>
          </w:p>
        </w:tc>
      </w:tr>
      <w:tr w:rsidR="007F11E2" w:rsidRPr="001C668A" w:rsidTr="00A96B2C">
        <w:tc>
          <w:tcPr>
            <w:tcW w:w="6663" w:type="dxa"/>
            <w:vMerge/>
          </w:tcPr>
          <w:p w:rsidR="007F11E2" w:rsidRPr="001C668A" w:rsidRDefault="007F11E2" w:rsidP="007F11E2">
            <w:pPr>
              <w:pStyle w:val="a6"/>
              <w:spacing w:before="0" w:after="0" w:line="276" w:lineRule="auto"/>
              <w:rPr>
                <w:color w:val="000000"/>
              </w:rPr>
            </w:pPr>
          </w:p>
        </w:tc>
        <w:tc>
          <w:tcPr>
            <w:tcW w:w="945" w:type="dxa"/>
            <w:vAlign w:val="center"/>
          </w:tcPr>
          <w:p w:rsidR="007F11E2" w:rsidRPr="001C668A" w:rsidRDefault="007F11E2" w:rsidP="007F11E2">
            <w:pPr>
              <w:pStyle w:val="a6"/>
              <w:spacing w:before="0" w:after="0" w:line="276" w:lineRule="auto"/>
              <w:jc w:val="center"/>
              <w:rPr>
                <w:b/>
                <w:color w:val="000000"/>
              </w:rPr>
            </w:pPr>
          </w:p>
        </w:tc>
        <w:tc>
          <w:tcPr>
            <w:tcW w:w="1276" w:type="dxa"/>
            <w:vAlign w:val="center"/>
          </w:tcPr>
          <w:p w:rsidR="007F11E2" w:rsidRPr="001C668A" w:rsidRDefault="007F11E2" w:rsidP="007F11E2">
            <w:pPr>
              <w:pStyle w:val="a6"/>
              <w:spacing w:before="0" w:after="0" w:line="276" w:lineRule="auto"/>
              <w:jc w:val="center"/>
              <w:rPr>
                <w:b/>
                <w:color w:val="000000"/>
              </w:rPr>
            </w:pPr>
            <w:r w:rsidRPr="001C668A">
              <w:rPr>
                <w:b/>
                <w:color w:val="000000"/>
              </w:rPr>
              <w:t>Теоретическое занятие</w:t>
            </w:r>
          </w:p>
        </w:tc>
        <w:tc>
          <w:tcPr>
            <w:tcW w:w="1218" w:type="dxa"/>
            <w:vAlign w:val="center"/>
          </w:tcPr>
          <w:p w:rsidR="007F11E2" w:rsidRPr="001C668A" w:rsidRDefault="007F11E2" w:rsidP="007F11E2">
            <w:pPr>
              <w:pStyle w:val="a6"/>
              <w:spacing w:before="0" w:after="0" w:line="276" w:lineRule="auto"/>
              <w:jc w:val="center"/>
              <w:rPr>
                <w:b/>
                <w:color w:val="000000"/>
              </w:rPr>
            </w:pPr>
            <w:r w:rsidRPr="001C668A">
              <w:rPr>
                <w:b/>
                <w:color w:val="000000"/>
              </w:rPr>
              <w:t>Практическое занятие</w:t>
            </w:r>
          </w:p>
        </w:tc>
      </w:tr>
      <w:tr w:rsidR="00D071BB" w:rsidRPr="001C668A" w:rsidTr="00A96B2C">
        <w:tc>
          <w:tcPr>
            <w:tcW w:w="6663" w:type="dxa"/>
          </w:tcPr>
          <w:p w:rsidR="00D071BB" w:rsidRPr="001C668A" w:rsidRDefault="00D071BB" w:rsidP="004F0B21">
            <w:pPr>
              <w:pStyle w:val="a6"/>
              <w:spacing w:before="0" w:after="0" w:line="276" w:lineRule="auto"/>
              <w:jc w:val="both"/>
              <w:rPr>
                <w:color w:val="000000"/>
              </w:rPr>
            </w:pPr>
            <w:r w:rsidRPr="001C668A">
              <w:rPr>
                <w:color w:val="000000"/>
              </w:rPr>
              <w:t>Тема 1</w:t>
            </w:r>
            <w:r>
              <w:rPr>
                <w:color w:val="000000"/>
              </w:rPr>
              <w:t>. Введение</w:t>
            </w:r>
          </w:p>
        </w:tc>
        <w:tc>
          <w:tcPr>
            <w:tcW w:w="945" w:type="dxa"/>
          </w:tcPr>
          <w:p w:rsidR="00D071BB" w:rsidRPr="001C668A" w:rsidRDefault="00D071BB" w:rsidP="00D071BB">
            <w:pPr>
              <w:pStyle w:val="a6"/>
              <w:spacing w:before="0" w:after="0" w:line="276" w:lineRule="auto"/>
              <w:jc w:val="center"/>
              <w:rPr>
                <w:color w:val="000000"/>
              </w:rPr>
            </w:pPr>
            <w:r>
              <w:rPr>
                <w:color w:val="000000"/>
              </w:rPr>
              <w:t>2</w:t>
            </w:r>
          </w:p>
        </w:tc>
        <w:tc>
          <w:tcPr>
            <w:tcW w:w="1276" w:type="dxa"/>
          </w:tcPr>
          <w:p w:rsidR="00D071BB" w:rsidRPr="001C668A" w:rsidRDefault="00D071BB" w:rsidP="00D071BB">
            <w:pPr>
              <w:pStyle w:val="a6"/>
              <w:spacing w:before="0" w:after="0" w:line="276" w:lineRule="auto"/>
              <w:jc w:val="center"/>
              <w:rPr>
                <w:color w:val="000000"/>
              </w:rPr>
            </w:pPr>
            <w:r>
              <w:rPr>
                <w:color w:val="000000"/>
              </w:rPr>
              <w:t>2</w:t>
            </w:r>
          </w:p>
        </w:tc>
        <w:tc>
          <w:tcPr>
            <w:tcW w:w="1218" w:type="dxa"/>
            <w:vAlign w:val="center"/>
          </w:tcPr>
          <w:p w:rsidR="00D071BB" w:rsidRPr="001C668A" w:rsidRDefault="00D071BB" w:rsidP="00D071BB">
            <w:pPr>
              <w:pStyle w:val="a6"/>
              <w:spacing w:before="0" w:after="0" w:line="276" w:lineRule="auto"/>
              <w:jc w:val="center"/>
              <w:rPr>
                <w:b/>
                <w:color w:val="000000"/>
              </w:rPr>
            </w:pPr>
          </w:p>
        </w:tc>
      </w:tr>
      <w:tr w:rsidR="00D071BB" w:rsidRPr="001C668A" w:rsidTr="00A96B2C">
        <w:tc>
          <w:tcPr>
            <w:tcW w:w="6663" w:type="dxa"/>
          </w:tcPr>
          <w:p w:rsidR="00D071BB" w:rsidRPr="00D071BB" w:rsidRDefault="00D071BB" w:rsidP="004F0B21">
            <w:pPr>
              <w:pStyle w:val="a6"/>
              <w:spacing w:before="0" w:after="0" w:line="276" w:lineRule="auto"/>
              <w:jc w:val="both"/>
              <w:rPr>
                <w:b/>
                <w:color w:val="000000"/>
              </w:rPr>
            </w:pPr>
            <w:r w:rsidRPr="001C668A">
              <w:rPr>
                <w:color w:val="000000"/>
              </w:rPr>
              <w:t xml:space="preserve">Тема 2. </w:t>
            </w:r>
            <w:r>
              <w:rPr>
                <w:color w:val="000000"/>
              </w:rPr>
              <w:t>Производственная санитария и гигиена труда рабо</w:t>
            </w:r>
            <w:r w:rsidR="00A96B2C">
              <w:rPr>
                <w:color w:val="000000"/>
              </w:rPr>
              <w:t>чих.</w:t>
            </w:r>
            <w:r>
              <w:rPr>
                <w:color w:val="000000"/>
              </w:rPr>
              <w:t xml:space="preserve"> </w:t>
            </w:r>
            <w:r w:rsidRPr="00D071BB">
              <w:rPr>
                <w:color w:val="000000"/>
              </w:rPr>
              <w:t>Оказание первой помощи</w:t>
            </w:r>
          </w:p>
        </w:tc>
        <w:tc>
          <w:tcPr>
            <w:tcW w:w="945" w:type="dxa"/>
          </w:tcPr>
          <w:p w:rsidR="00D071BB" w:rsidRPr="001C668A" w:rsidRDefault="00D071BB" w:rsidP="00D071BB">
            <w:pPr>
              <w:pStyle w:val="a6"/>
              <w:spacing w:before="0" w:after="0" w:line="276" w:lineRule="auto"/>
              <w:jc w:val="center"/>
              <w:rPr>
                <w:color w:val="000000"/>
              </w:rPr>
            </w:pPr>
            <w:r>
              <w:rPr>
                <w:color w:val="000000"/>
              </w:rPr>
              <w:t>2</w:t>
            </w:r>
          </w:p>
        </w:tc>
        <w:tc>
          <w:tcPr>
            <w:tcW w:w="1276" w:type="dxa"/>
          </w:tcPr>
          <w:p w:rsidR="00D071BB" w:rsidRPr="001C668A" w:rsidRDefault="00D071BB" w:rsidP="00D071BB">
            <w:pPr>
              <w:pStyle w:val="a6"/>
              <w:spacing w:before="0" w:after="0" w:line="276" w:lineRule="auto"/>
              <w:jc w:val="center"/>
              <w:rPr>
                <w:color w:val="000000"/>
              </w:rPr>
            </w:pPr>
            <w:r>
              <w:rPr>
                <w:color w:val="000000"/>
              </w:rPr>
              <w:t>2</w:t>
            </w:r>
          </w:p>
        </w:tc>
        <w:tc>
          <w:tcPr>
            <w:tcW w:w="1218" w:type="dxa"/>
            <w:vAlign w:val="center"/>
          </w:tcPr>
          <w:p w:rsidR="00D071BB" w:rsidRPr="001C668A" w:rsidRDefault="00D071BB" w:rsidP="00D071BB">
            <w:pPr>
              <w:pStyle w:val="a6"/>
              <w:spacing w:before="0" w:after="0" w:line="276" w:lineRule="auto"/>
              <w:jc w:val="center"/>
              <w:rPr>
                <w:b/>
                <w:color w:val="000000"/>
              </w:rPr>
            </w:pPr>
          </w:p>
        </w:tc>
      </w:tr>
      <w:tr w:rsidR="00860EE2" w:rsidRPr="001C668A" w:rsidTr="00A96B2C">
        <w:tc>
          <w:tcPr>
            <w:tcW w:w="6663" w:type="dxa"/>
          </w:tcPr>
          <w:p w:rsidR="00860EE2" w:rsidRPr="0043704F" w:rsidRDefault="00860EE2" w:rsidP="003B4B10">
            <w:pPr>
              <w:pStyle w:val="a8"/>
              <w:kinsoku w:val="0"/>
              <w:overflowPunct w:val="0"/>
              <w:spacing w:line="245" w:lineRule="exact"/>
              <w:rPr>
                <w:spacing w:val="-1"/>
              </w:rPr>
            </w:pPr>
            <w:r>
              <w:rPr>
                <w:color w:val="000000"/>
              </w:rPr>
              <w:t xml:space="preserve">Тема 3. </w:t>
            </w:r>
            <w:r w:rsidR="00CF0759" w:rsidRPr="000C3E7D">
              <w:rPr>
                <w:color w:val="000000"/>
                <w:szCs w:val="24"/>
                <w:shd w:val="clear" w:color="auto" w:fill="FFFFFF"/>
              </w:rPr>
              <w:t>Механизмы и приспособления для электромонтажных работ</w:t>
            </w:r>
          </w:p>
        </w:tc>
        <w:tc>
          <w:tcPr>
            <w:tcW w:w="945" w:type="dxa"/>
          </w:tcPr>
          <w:p w:rsidR="00860EE2" w:rsidRDefault="009F069C" w:rsidP="00D071BB">
            <w:pPr>
              <w:pStyle w:val="a6"/>
              <w:spacing w:before="0" w:after="0" w:line="276" w:lineRule="auto"/>
              <w:jc w:val="center"/>
              <w:rPr>
                <w:color w:val="000000"/>
              </w:rPr>
            </w:pPr>
            <w:r>
              <w:rPr>
                <w:color w:val="000000"/>
              </w:rPr>
              <w:t>8</w:t>
            </w:r>
          </w:p>
        </w:tc>
        <w:tc>
          <w:tcPr>
            <w:tcW w:w="1276" w:type="dxa"/>
          </w:tcPr>
          <w:p w:rsidR="00860EE2" w:rsidRDefault="00860EE2" w:rsidP="00D071BB">
            <w:pPr>
              <w:pStyle w:val="a6"/>
              <w:spacing w:before="0" w:after="0" w:line="276" w:lineRule="auto"/>
              <w:jc w:val="center"/>
              <w:rPr>
                <w:color w:val="000000"/>
              </w:rPr>
            </w:pPr>
          </w:p>
        </w:tc>
        <w:tc>
          <w:tcPr>
            <w:tcW w:w="1218" w:type="dxa"/>
            <w:vAlign w:val="center"/>
          </w:tcPr>
          <w:p w:rsidR="00860EE2" w:rsidRPr="001C668A" w:rsidRDefault="00860EE2" w:rsidP="00D071BB">
            <w:pPr>
              <w:pStyle w:val="a6"/>
              <w:spacing w:before="0" w:after="0" w:line="276" w:lineRule="auto"/>
              <w:jc w:val="center"/>
              <w:rPr>
                <w:b/>
                <w:color w:val="000000"/>
              </w:rPr>
            </w:pPr>
          </w:p>
        </w:tc>
      </w:tr>
      <w:tr w:rsidR="00897C78" w:rsidRPr="001C668A" w:rsidTr="00E937CF">
        <w:tc>
          <w:tcPr>
            <w:tcW w:w="6663" w:type="dxa"/>
          </w:tcPr>
          <w:p w:rsidR="00897C78" w:rsidRPr="006F5B0F" w:rsidRDefault="0069219A" w:rsidP="003B4B10">
            <w:pPr>
              <w:pStyle w:val="a8"/>
              <w:kinsoku w:val="0"/>
              <w:overflowPunct w:val="0"/>
              <w:spacing w:line="258" w:lineRule="exact"/>
            </w:pPr>
            <w:r>
              <w:t>Тема 4</w:t>
            </w:r>
            <w:r w:rsidR="00897C78" w:rsidRPr="00E731FE">
              <w:t xml:space="preserve">. </w:t>
            </w:r>
            <w:r w:rsidR="00CF0759" w:rsidRPr="000C3E7D">
              <w:rPr>
                <w:color w:val="000000"/>
                <w:szCs w:val="24"/>
                <w:shd w:val="clear" w:color="auto" w:fill="FFFFFF"/>
              </w:rPr>
              <w:t>Сварка монтажных конструкций, проводов и кабелей</w:t>
            </w:r>
          </w:p>
        </w:tc>
        <w:tc>
          <w:tcPr>
            <w:tcW w:w="945" w:type="dxa"/>
          </w:tcPr>
          <w:p w:rsidR="00897C78" w:rsidRDefault="009F069C" w:rsidP="00D071BB">
            <w:pPr>
              <w:pStyle w:val="a6"/>
              <w:spacing w:before="0" w:after="0" w:line="276" w:lineRule="auto"/>
              <w:jc w:val="center"/>
              <w:rPr>
                <w:color w:val="000000"/>
              </w:rPr>
            </w:pPr>
            <w:r>
              <w:rPr>
                <w:color w:val="000000"/>
              </w:rPr>
              <w:t>4</w:t>
            </w:r>
          </w:p>
        </w:tc>
        <w:tc>
          <w:tcPr>
            <w:tcW w:w="1276" w:type="dxa"/>
          </w:tcPr>
          <w:p w:rsidR="00897C78" w:rsidRDefault="00897C78" w:rsidP="00D071BB">
            <w:pPr>
              <w:pStyle w:val="a6"/>
              <w:spacing w:before="0" w:after="0" w:line="276" w:lineRule="auto"/>
              <w:jc w:val="center"/>
              <w:rPr>
                <w:color w:val="000000"/>
              </w:rPr>
            </w:pPr>
          </w:p>
        </w:tc>
        <w:tc>
          <w:tcPr>
            <w:tcW w:w="1218" w:type="dxa"/>
          </w:tcPr>
          <w:p w:rsidR="00897C78" w:rsidRPr="002038F8" w:rsidRDefault="00897C78" w:rsidP="00E937CF">
            <w:pPr>
              <w:pStyle w:val="a6"/>
              <w:spacing w:before="0" w:after="0" w:line="276" w:lineRule="auto"/>
              <w:jc w:val="center"/>
              <w:rPr>
                <w:color w:val="000000"/>
              </w:rPr>
            </w:pPr>
          </w:p>
        </w:tc>
      </w:tr>
      <w:tr w:rsidR="00E937CF" w:rsidRPr="001C668A" w:rsidTr="00A96B2C">
        <w:tc>
          <w:tcPr>
            <w:tcW w:w="6663" w:type="dxa"/>
          </w:tcPr>
          <w:p w:rsidR="00E937CF" w:rsidRPr="006F5B0F" w:rsidRDefault="00E937CF" w:rsidP="003B4B10">
            <w:pPr>
              <w:pStyle w:val="a8"/>
              <w:kinsoku w:val="0"/>
              <w:overflowPunct w:val="0"/>
              <w:spacing w:line="360" w:lineRule="auto"/>
              <w:ind w:right="-108"/>
              <w:rPr>
                <w:spacing w:val="31"/>
              </w:rPr>
            </w:pPr>
            <w:r>
              <w:rPr>
                <w:szCs w:val="24"/>
              </w:rPr>
              <w:t>Тема 5</w:t>
            </w:r>
            <w:r w:rsidRPr="00E731FE">
              <w:rPr>
                <w:szCs w:val="24"/>
              </w:rPr>
              <w:t xml:space="preserve">. </w:t>
            </w:r>
            <w:r w:rsidR="00CF0759" w:rsidRPr="000C3E7D">
              <w:rPr>
                <w:color w:val="000000"/>
                <w:szCs w:val="24"/>
                <w:shd w:val="clear" w:color="auto" w:fill="FFFFFF"/>
              </w:rPr>
              <w:t>Электрические сети и электроснабжение</w:t>
            </w:r>
          </w:p>
        </w:tc>
        <w:tc>
          <w:tcPr>
            <w:tcW w:w="945" w:type="dxa"/>
          </w:tcPr>
          <w:p w:rsidR="00E937CF" w:rsidRDefault="009F069C" w:rsidP="00D071BB">
            <w:pPr>
              <w:pStyle w:val="a6"/>
              <w:spacing w:before="0" w:after="0" w:line="276" w:lineRule="auto"/>
              <w:jc w:val="center"/>
              <w:rPr>
                <w:color w:val="000000"/>
              </w:rPr>
            </w:pPr>
            <w:r>
              <w:rPr>
                <w:color w:val="000000"/>
              </w:rPr>
              <w:t>16</w:t>
            </w:r>
          </w:p>
        </w:tc>
        <w:tc>
          <w:tcPr>
            <w:tcW w:w="1276" w:type="dxa"/>
          </w:tcPr>
          <w:p w:rsidR="00E937CF" w:rsidRDefault="00E937CF" w:rsidP="00A26AE1">
            <w:pPr>
              <w:pStyle w:val="a6"/>
              <w:spacing w:before="0" w:after="0" w:line="276" w:lineRule="auto"/>
              <w:jc w:val="center"/>
              <w:rPr>
                <w:color w:val="000000"/>
              </w:rPr>
            </w:pPr>
          </w:p>
        </w:tc>
        <w:tc>
          <w:tcPr>
            <w:tcW w:w="1218" w:type="dxa"/>
          </w:tcPr>
          <w:p w:rsidR="00E937CF" w:rsidRPr="001C668A" w:rsidRDefault="00E937CF" w:rsidP="00D071BB">
            <w:pPr>
              <w:pStyle w:val="a6"/>
              <w:spacing w:before="0" w:after="0" w:line="276" w:lineRule="auto"/>
              <w:jc w:val="center"/>
              <w:rPr>
                <w:color w:val="000000"/>
              </w:rPr>
            </w:pPr>
          </w:p>
        </w:tc>
      </w:tr>
      <w:tr w:rsidR="00E937CF" w:rsidRPr="001C668A" w:rsidTr="00A96B2C">
        <w:tc>
          <w:tcPr>
            <w:tcW w:w="6663" w:type="dxa"/>
          </w:tcPr>
          <w:p w:rsidR="00E937CF" w:rsidRPr="006F5B0F" w:rsidRDefault="00E937CF" w:rsidP="003B4B10">
            <w:pPr>
              <w:pStyle w:val="a8"/>
              <w:tabs>
                <w:tab w:val="left" w:pos="6164"/>
              </w:tabs>
              <w:kinsoku w:val="0"/>
              <w:overflowPunct w:val="0"/>
              <w:spacing w:line="360" w:lineRule="auto"/>
              <w:ind w:right="-108"/>
              <w:rPr>
                <w:spacing w:val="-1"/>
              </w:rPr>
            </w:pPr>
            <w:r>
              <w:rPr>
                <w:bCs/>
                <w:szCs w:val="24"/>
              </w:rPr>
              <w:t>Тема 6</w:t>
            </w:r>
            <w:r w:rsidRPr="00AE2A3A">
              <w:rPr>
                <w:bCs/>
                <w:szCs w:val="24"/>
              </w:rPr>
              <w:t xml:space="preserve">. </w:t>
            </w:r>
            <w:r w:rsidR="00DD523E" w:rsidRPr="000C3E7D">
              <w:rPr>
                <w:color w:val="000000"/>
                <w:szCs w:val="24"/>
                <w:shd w:val="clear" w:color="auto" w:fill="FFFFFF"/>
              </w:rPr>
              <w:t>Канализация электрической энергии</w:t>
            </w:r>
          </w:p>
        </w:tc>
        <w:tc>
          <w:tcPr>
            <w:tcW w:w="945" w:type="dxa"/>
          </w:tcPr>
          <w:p w:rsidR="00E937CF" w:rsidRDefault="009F069C" w:rsidP="00D071BB">
            <w:pPr>
              <w:pStyle w:val="a6"/>
              <w:spacing w:before="0" w:after="0" w:line="276" w:lineRule="auto"/>
              <w:jc w:val="center"/>
              <w:rPr>
                <w:color w:val="000000"/>
              </w:rPr>
            </w:pPr>
            <w:r>
              <w:rPr>
                <w:color w:val="000000"/>
              </w:rPr>
              <w:t>16</w:t>
            </w:r>
          </w:p>
        </w:tc>
        <w:tc>
          <w:tcPr>
            <w:tcW w:w="1276" w:type="dxa"/>
          </w:tcPr>
          <w:p w:rsidR="00E937CF" w:rsidRDefault="00E937CF" w:rsidP="00A26AE1">
            <w:pPr>
              <w:pStyle w:val="a6"/>
              <w:spacing w:before="0" w:after="0" w:line="276" w:lineRule="auto"/>
              <w:jc w:val="center"/>
              <w:rPr>
                <w:color w:val="000000"/>
              </w:rPr>
            </w:pPr>
          </w:p>
        </w:tc>
        <w:tc>
          <w:tcPr>
            <w:tcW w:w="1218" w:type="dxa"/>
          </w:tcPr>
          <w:p w:rsidR="00E937CF" w:rsidRPr="001C668A" w:rsidRDefault="00E937CF" w:rsidP="00D071BB">
            <w:pPr>
              <w:pStyle w:val="a6"/>
              <w:spacing w:before="0" w:after="0" w:line="276" w:lineRule="auto"/>
              <w:jc w:val="center"/>
              <w:rPr>
                <w:color w:val="000000"/>
              </w:rPr>
            </w:pPr>
          </w:p>
        </w:tc>
      </w:tr>
      <w:tr w:rsidR="0053456A" w:rsidRPr="001C668A" w:rsidTr="00A96B2C">
        <w:tc>
          <w:tcPr>
            <w:tcW w:w="6663" w:type="dxa"/>
          </w:tcPr>
          <w:p w:rsidR="0053456A" w:rsidRPr="0053456A" w:rsidRDefault="0053456A" w:rsidP="0053456A">
            <w:pPr>
              <w:spacing w:after="0"/>
              <w:jc w:val="both"/>
              <w:rPr>
                <w:rFonts w:ascii="Times New Roman" w:hAnsi="Times New Roman"/>
                <w:color w:val="000000"/>
                <w:sz w:val="24"/>
                <w:szCs w:val="24"/>
                <w:shd w:val="clear" w:color="auto" w:fill="FFFFFF"/>
              </w:rPr>
            </w:pPr>
            <w:r w:rsidRPr="00DD523E">
              <w:rPr>
                <w:rFonts w:ascii="Times New Roman" w:hAnsi="Times New Roman"/>
                <w:bCs/>
                <w:sz w:val="24"/>
                <w:szCs w:val="24"/>
              </w:rPr>
              <w:t xml:space="preserve">Тема 7. </w:t>
            </w:r>
            <w:r w:rsidRPr="000C3E7D">
              <w:rPr>
                <w:rFonts w:ascii="Times New Roman" w:hAnsi="Times New Roman"/>
                <w:color w:val="000000"/>
                <w:sz w:val="24"/>
                <w:szCs w:val="24"/>
                <w:shd w:val="clear" w:color="auto" w:fill="FFFFFF"/>
              </w:rPr>
              <w:t>Распределительные устройства и щиты напряжением до 1000 В</w:t>
            </w:r>
          </w:p>
        </w:tc>
        <w:tc>
          <w:tcPr>
            <w:tcW w:w="945" w:type="dxa"/>
          </w:tcPr>
          <w:p w:rsidR="0053456A" w:rsidRDefault="009F069C" w:rsidP="00D071BB">
            <w:pPr>
              <w:pStyle w:val="a6"/>
              <w:spacing w:before="0" w:after="0" w:line="276" w:lineRule="auto"/>
              <w:jc w:val="center"/>
              <w:rPr>
                <w:color w:val="000000"/>
              </w:rPr>
            </w:pPr>
            <w:r>
              <w:rPr>
                <w:color w:val="000000"/>
              </w:rPr>
              <w:t>2</w:t>
            </w:r>
          </w:p>
        </w:tc>
        <w:tc>
          <w:tcPr>
            <w:tcW w:w="1276" w:type="dxa"/>
          </w:tcPr>
          <w:p w:rsidR="0053456A" w:rsidRDefault="0053456A" w:rsidP="00A26AE1">
            <w:pPr>
              <w:pStyle w:val="a6"/>
              <w:spacing w:before="0" w:after="0" w:line="276" w:lineRule="auto"/>
              <w:jc w:val="center"/>
              <w:rPr>
                <w:color w:val="000000"/>
              </w:rPr>
            </w:pPr>
          </w:p>
        </w:tc>
        <w:tc>
          <w:tcPr>
            <w:tcW w:w="1218" w:type="dxa"/>
          </w:tcPr>
          <w:p w:rsidR="0053456A" w:rsidRPr="001C668A" w:rsidRDefault="0053456A" w:rsidP="00D071BB">
            <w:pPr>
              <w:pStyle w:val="a6"/>
              <w:spacing w:before="0" w:after="0" w:line="276" w:lineRule="auto"/>
              <w:jc w:val="center"/>
              <w:rPr>
                <w:color w:val="000000"/>
              </w:rPr>
            </w:pPr>
          </w:p>
        </w:tc>
      </w:tr>
      <w:tr w:rsidR="00E937CF" w:rsidRPr="001C668A" w:rsidTr="00A96B2C">
        <w:tc>
          <w:tcPr>
            <w:tcW w:w="6663" w:type="dxa"/>
          </w:tcPr>
          <w:p w:rsidR="00E937CF" w:rsidRPr="00DD523E" w:rsidRDefault="0053456A" w:rsidP="00DD523E">
            <w:pPr>
              <w:spacing w:after="0"/>
              <w:jc w:val="both"/>
              <w:rPr>
                <w:rFonts w:ascii="Times New Roman" w:hAnsi="Times New Roman"/>
                <w:color w:val="000000"/>
                <w:sz w:val="24"/>
                <w:szCs w:val="24"/>
                <w:shd w:val="clear" w:color="auto" w:fill="FFFFFF"/>
              </w:rPr>
            </w:pPr>
            <w:r>
              <w:rPr>
                <w:rFonts w:ascii="Times New Roman" w:hAnsi="Times New Roman"/>
                <w:bCs/>
                <w:sz w:val="24"/>
                <w:szCs w:val="24"/>
              </w:rPr>
              <w:t>Тема 8</w:t>
            </w:r>
            <w:r w:rsidR="00E937CF" w:rsidRPr="00DD523E">
              <w:rPr>
                <w:rFonts w:ascii="Times New Roman" w:hAnsi="Times New Roman"/>
                <w:bCs/>
                <w:sz w:val="24"/>
                <w:szCs w:val="24"/>
              </w:rPr>
              <w:t xml:space="preserve">. </w:t>
            </w:r>
            <w:r w:rsidR="00DD523E" w:rsidRPr="00DD523E">
              <w:rPr>
                <w:rFonts w:ascii="Times New Roman" w:hAnsi="Times New Roman"/>
                <w:color w:val="000000"/>
                <w:sz w:val="24"/>
                <w:szCs w:val="24"/>
                <w:shd w:val="clear" w:color="auto" w:fill="FFFFFF"/>
              </w:rPr>
              <w:t>Распределительные устройства и подстанции напряжением свыше 1000 В</w:t>
            </w:r>
          </w:p>
        </w:tc>
        <w:tc>
          <w:tcPr>
            <w:tcW w:w="945" w:type="dxa"/>
          </w:tcPr>
          <w:p w:rsidR="00E937CF" w:rsidRDefault="009F069C" w:rsidP="00D071BB">
            <w:pPr>
              <w:pStyle w:val="a6"/>
              <w:spacing w:before="0" w:after="0" w:line="276" w:lineRule="auto"/>
              <w:jc w:val="center"/>
              <w:rPr>
                <w:color w:val="000000"/>
              </w:rPr>
            </w:pPr>
            <w:r>
              <w:rPr>
                <w:color w:val="000000"/>
              </w:rPr>
              <w:t>4</w:t>
            </w:r>
          </w:p>
        </w:tc>
        <w:tc>
          <w:tcPr>
            <w:tcW w:w="1276" w:type="dxa"/>
          </w:tcPr>
          <w:p w:rsidR="00E937CF" w:rsidRDefault="00E937CF" w:rsidP="00A26AE1">
            <w:pPr>
              <w:pStyle w:val="a6"/>
              <w:spacing w:before="0" w:after="0" w:line="276" w:lineRule="auto"/>
              <w:jc w:val="center"/>
              <w:rPr>
                <w:color w:val="000000"/>
              </w:rPr>
            </w:pPr>
          </w:p>
        </w:tc>
        <w:tc>
          <w:tcPr>
            <w:tcW w:w="1218" w:type="dxa"/>
          </w:tcPr>
          <w:p w:rsidR="00E937CF" w:rsidRDefault="00E937CF" w:rsidP="00D071BB">
            <w:pPr>
              <w:pStyle w:val="a6"/>
              <w:spacing w:before="0" w:after="0" w:line="276" w:lineRule="auto"/>
              <w:jc w:val="center"/>
              <w:rPr>
                <w:color w:val="000000"/>
              </w:rPr>
            </w:pPr>
          </w:p>
        </w:tc>
      </w:tr>
      <w:tr w:rsidR="00E937CF" w:rsidRPr="001C668A" w:rsidTr="00A96B2C">
        <w:tc>
          <w:tcPr>
            <w:tcW w:w="6663" w:type="dxa"/>
          </w:tcPr>
          <w:p w:rsidR="00E937CF" w:rsidRPr="006F5B0F" w:rsidRDefault="0053456A" w:rsidP="003B4B10">
            <w:pPr>
              <w:pStyle w:val="a8"/>
              <w:kinsoku w:val="0"/>
              <w:overflowPunct w:val="0"/>
              <w:spacing w:line="258" w:lineRule="exact"/>
              <w:rPr>
                <w:spacing w:val="-1"/>
              </w:rPr>
            </w:pPr>
            <w:r>
              <w:rPr>
                <w:bCs/>
                <w:szCs w:val="24"/>
              </w:rPr>
              <w:t>Тема 9</w:t>
            </w:r>
            <w:r w:rsidR="00E937CF">
              <w:rPr>
                <w:bCs/>
                <w:szCs w:val="24"/>
              </w:rPr>
              <w:t xml:space="preserve">. </w:t>
            </w:r>
            <w:r w:rsidR="00DD523E" w:rsidRPr="000C3E7D">
              <w:rPr>
                <w:color w:val="000000"/>
                <w:szCs w:val="24"/>
                <w:shd w:val="clear" w:color="auto" w:fill="FFFFFF"/>
              </w:rPr>
              <w:t>Вторичная коммутация</w:t>
            </w:r>
          </w:p>
        </w:tc>
        <w:tc>
          <w:tcPr>
            <w:tcW w:w="945" w:type="dxa"/>
          </w:tcPr>
          <w:p w:rsidR="00E937CF" w:rsidRDefault="009F069C" w:rsidP="00D071BB">
            <w:pPr>
              <w:pStyle w:val="a6"/>
              <w:spacing w:before="0" w:after="0" w:line="276" w:lineRule="auto"/>
              <w:jc w:val="center"/>
              <w:rPr>
                <w:color w:val="000000"/>
              </w:rPr>
            </w:pPr>
            <w:r>
              <w:rPr>
                <w:color w:val="000000"/>
              </w:rPr>
              <w:t>2</w:t>
            </w:r>
          </w:p>
        </w:tc>
        <w:tc>
          <w:tcPr>
            <w:tcW w:w="1276" w:type="dxa"/>
          </w:tcPr>
          <w:p w:rsidR="00E937CF" w:rsidRDefault="00E937CF" w:rsidP="00A26AE1">
            <w:pPr>
              <w:pStyle w:val="a6"/>
              <w:spacing w:before="0" w:after="0" w:line="276" w:lineRule="auto"/>
              <w:jc w:val="center"/>
              <w:rPr>
                <w:color w:val="000000"/>
              </w:rPr>
            </w:pPr>
          </w:p>
        </w:tc>
        <w:tc>
          <w:tcPr>
            <w:tcW w:w="1218" w:type="dxa"/>
          </w:tcPr>
          <w:p w:rsidR="00E937CF" w:rsidRDefault="00E937CF" w:rsidP="00D071BB">
            <w:pPr>
              <w:pStyle w:val="a6"/>
              <w:spacing w:before="0" w:after="0" w:line="276" w:lineRule="auto"/>
              <w:jc w:val="center"/>
              <w:rPr>
                <w:color w:val="000000"/>
              </w:rPr>
            </w:pPr>
          </w:p>
        </w:tc>
      </w:tr>
      <w:tr w:rsidR="00E937CF" w:rsidRPr="001C668A" w:rsidTr="00A96B2C">
        <w:tc>
          <w:tcPr>
            <w:tcW w:w="6663" w:type="dxa"/>
          </w:tcPr>
          <w:p w:rsidR="00E937CF" w:rsidRDefault="0053456A" w:rsidP="003B4B10">
            <w:pPr>
              <w:pStyle w:val="a8"/>
              <w:kinsoku w:val="0"/>
              <w:overflowPunct w:val="0"/>
              <w:spacing w:line="258" w:lineRule="exact"/>
              <w:rPr>
                <w:bCs/>
                <w:szCs w:val="24"/>
              </w:rPr>
            </w:pPr>
            <w:r>
              <w:rPr>
                <w:bCs/>
                <w:szCs w:val="24"/>
              </w:rPr>
              <w:t>Тема 10</w:t>
            </w:r>
            <w:r w:rsidR="00E937CF">
              <w:rPr>
                <w:bCs/>
                <w:szCs w:val="24"/>
              </w:rPr>
              <w:t xml:space="preserve">. </w:t>
            </w:r>
            <w:r w:rsidR="00DD523E" w:rsidRPr="00DD523E">
              <w:rPr>
                <w:color w:val="000000"/>
                <w:szCs w:val="24"/>
                <w:shd w:val="clear" w:color="auto" w:fill="FFFFFF"/>
              </w:rPr>
              <w:t>Электрические машины</w:t>
            </w:r>
          </w:p>
        </w:tc>
        <w:tc>
          <w:tcPr>
            <w:tcW w:w="945" w:type="dxa"/>
          </w:tcPr>
          <w:p w:rsidR="00E937CF" w:rsidRDefault="009F069C" w:rsidP="00D071BB">
            <w:pPr>
              <w:pStyle w:val="a6"/>
              <w:spacing w:before="0" w:after="0" w:line="276" w:lineRule="auto"/>
              <w:jc w:val="center"/>
              <w:rPr>
                <w:color w:val="000000"/>
              </w:rPr>
            </w:pPr>
            <w:r>
              <w:rPr>
                <w:color w:val="000000"/>
              </w:rPr>
              <w:t>2</w:t>
            </w:r>
          </w:p>
        </w:tc>
        <w:tc>
          <w:tcPr>
            <w:tcW w:w="1276" w:type="dxa"/>
          </w:tcPr>
          <w:p w:rsidR="00E937CF" w:rsidRDefault="00E937CF" w:rsidP="00A26AE1">
            <w:pPr>
              <w:pStyle w:val="a6"/>
              <w:spacing w:before="0" w:after="0" w:line="276" w:lineRule="auto"/>
              <w:jc w:val="center"/>
              <w:rPr>
                <w:color w:val="000000"/>
              </w:rPr>
            </w:pPr>
          </w:p>
        </w:tc>
        <w:tc>
          <w:tcPr>
            <w:tcW w:w="1218" w:type="dxa"/>
          </w:tcPr>
          <w:p w:rsidR="00E937CF" w:rsidRDefault="00E937CF" w:rsidP="00D071BB">
            <w:pPr>
              <w:pStyle w:val="a6"/>
              <w:spacing w:before="0" w:after="0" w:line="276" w:lineRule="auto"/>
              <w:jc w:val="center"/>
              <w:rPr>
                <w:color w:val="000000"/>
              </w:rPr>
            </w:pPr>
          </w:p>
        </w:tc>
      </w:tr>
      <w:tr w:rsidR="00F24886" w:rsidRPr="001C668A" w:rsidTr="00A96B2C">
        <w:tc>
          <w:tcPr>
            <w:tcW w:w="6663" w:type="dxa"/>
          </w:tcPr>
          <w:p w:rsidR="00F24886" w:rsidRPr="00F24886" w:rsidRDefault="00F24886" w:rsidP="00F24886">
            <w:pPr>
              <w:spacing w:after="0"/>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Тема 11. Пускорегулирующие и защитные аппараты</w:t>
            </w:r>
          </w:p>
        </w:tc>
        <w:tc>
          <w:tcPr>
            <w:tcW w:w="945" w:type="dxa"/>
          </w:tcPr>
          <w:p w:rsidR="00F24886" w:rsidRDefault="009F069C" w:rsidP="00D071BB">
            <w:pPr>
              <w:pStyle w:val="a6"/>
              <w:spacing w:before="0" w:after="0" w:line="276" w:lineRule="auto"/>
              <w:jc w:val="center"/>
              <w:rPr>
                <w:color w:val="000000"/>
              </w:rPr>
            </w:pPr>
            <w:r>
              <w:rPr>
                <w:color w:val="000000"/>
              </w:rPr>
              <w:t>4</w:t>
            </w:r>
          </w:p>
        </w:tc>
        <w:tc>
          <w:tcPr>
            <w:tcW w:w="1276" w:type="dxa"/>
          </w:tcPr>
          <w:p w:rsidR="00F24886" w:rsidRDefault="00F24886" w:rsidP="00A26AE1">
            <w:pPr>
              <w:pStyle w:val="a6"/>
              <w:spacing w:before="0" w:after="0" w:line="276" w:lineRule="auto"/>
              <w:jc w:val="center"/>
              <w:rPr>
                <w:color w:val="000000"/>
              </w:rPr>
            </w:pPr>
          </w:p>
        </w:tc>
        <w:tc>
          <w:tcPr>
            <w:tcW w:w="1218" w:type="dxa"/>
          </w:tcPr>
          <w:p w:rsidR="00F24886" w:rsidRDefault="00F24886" w:rsidP="00D071BB">
            <w:pPr>
              <w:pStyle w:val="a6"/>
              <w:spacing w:before="0" w:after="0" w:line="276" w:lineRule="auto"/>
              <w:jc w:val="center"/>
              <w:rPr>
                <w:color w:val="000000"/>
              </w:rPr>
            </w:pPr>
          </w:p>
        </w:tc>
      </w:tr>
      <w:tr w:rsidR="00E937CF" w:rsidRPr="001C668A" w:rsidTr="00A96B2C">
        <w:tc>
          <w:tcPr>
            <w:tcW w:w="6663" w:type="dxa"/>
          </w:tcPr>
          <w:p w:rsidR="00E937CF" w:rsidRDefault="009F069C" w:rsidP="003B4B10">
            <w:pPr>
              <w:pStyle w:val="a8"/>
              <w:kinsoku w:val="0"/>
              <w:overflowPunct w:val="0"/>
              <w:spacing w:line="258" w:lineRule="exact"/>
              <w:rPr>
                <w:bCs/>
                <w:szCs w:val="24"/>
              </w:rPr>
            </w:pPr>
            <w:r>
              <w:rPr>
                <w:bCs/>
                <w:szCs w:val="24"/>
              </w:rPr>
              <w:t>Тема 12</w:t>
            </w:r>
            <w:r w:rsidR="00E937CF">
              <w:rPr>
                <w:bCs/>
                <w:szCs w:val="24"/>
              </w:rPr>
              <w:t xml:space="preserve">. </w:t>
            </w:r>
            <w:r w:rsidR="00DD523E" w:rsidRPr="000C3E7D">
              <w:rPr>
                <w:color w:val="000000"/>
                <w:szCs w:val="24"/>
                <w:shd w:val="clear" w:color="auto" w:fill="FFFFFF"/>
              </w:rPr>
              <w:t>Электрическое освещение</w:t>
            </w:r>
          </w:p>
        </w:tc>
        <w:tc>
          <w:tcPr>
            <w:tcW w:w="945" w:type="dxa"/>
          </w:tcPr>
          <w:p w:rsidR="00E937CF" w:rsidRDefault="009F069C" w:rsidP="00D071BB">
            <w:pPr>
              <w:pStyle w:val="a6"/>
              <w:spacing w:before="0" w:after="0" w:line="276" w:lineRule="auto"/>
              <w:jc w:val="center"/>
              <w:rPr>
                <w:color w:val="000000"/>
              </w:rPr>
            </w:pPr>
            <w:r>
              <w:rPr>
                <w:color w:val="000000"/>
              </w:rPr>
              <w:t>2</w:t>
            </w:r>
          </w:p>
        </w:tc>
        <w:tc>
          <w:tcPr>
            <w:tcW w:w="1276" w:type="dxa"/>
          </w:tcPr>
          <w:p w:rsidR="00E937CF" w:rsidRDefault="00E937CF" w:rsidP="00A26AE1">
            <w:pPr>
              <w:pStyle w:val="a6"/>
              <w:spacing w:before="0" w:after="0" w:line="276" w:lineRule="auto"/>
              <w:jc w:val="center"/>
              <w:rPr>
                <w:color w:val="000000"/>
              </w:rPr>
            </w:pPr>
          </w:p>
        </w:tc>
        <w:tc>
          <w:tcPr>
            <w:tcW w:w="1218" w:type="dxa"/>
          </w:tcPr>
          <w:p w:rsidR="00E937CF" w:rsidRDefault="00E937CF" w:rsidP="00D071BB">
            <w:pPr>
              <w:pStyle w:val="a6"/>
              <w:spacing w:before="0" w:after="0" w:line="276" w:lineRule="auto"/>
              <w:jc w:val="center"/>
              <w:rPr>
                <w:color w:val="000000"/>
              </w:rPr>
            </w:pPr>
          </w:p>
        </w:tc>
      </w:tr>
      <w:tr w:rsidR="007F11E2" w:rsidRPr="001C668A" w:rsidTr="00A96B2C">
        <w:tc>
          <w:tcPr>
            <w:tcW w:w="6663" w:type="dxa"/>
          </w:tcPr>
          <w:p w:rsidR="007F11E2" w:rsidRPr="001C668A" w:rsidRDefault="007F11E2" w:rsidP="007F11E2">
            <w:pPr>
              <w:pStyle w:val="a6"/>
              <w:spacing w:before="0" w:after="0" w:line="276" w:lineRule="auto"/>
              <w:rPr>
                <w:b/>
                <w:color w:val="000000"/>
              </w:rPr>
            </w:pPr>
            <w:r w:rsidRPr="001C668A">
              <w:rPr>
                <w:b/>
                <w:color w:val="000000"/>
              </w:rPr>
              <w:t>Итого</w:t>
            </w:r>
          </w:p>
        </w:tc>
        <w:tc>
          <w:tcPr>
            <w:tcW w:w="945" w:type="dxa"/>
          </w:tcPr>
          <w:p w:rsidR="007F11E2" w:rsidRPr="001C668A" w:rsidRDefault="00BF51AF" w:rsidP="00D071BB">
            <w:pPr>
              <w:pStyle w:val="a6"/>
              <w:spacing w:before="0" w:after="0" w:line="276" w:lineRule="auto"/>
              <w:jc w:val="center"/>
              <w:rPr>
                <w:b/>
                <w:color w:val="000000"/>
              </w:rPr>
            </w:pPr>
            <w:r>
              <w:rPr>
                <w:b/>
                <w:color w:val="000000"/>
              </w:rPr>
              <w:t>6</w:t>
            </w:r>
            <w:r w:rsidR="00097979">
              <w:rPr>
                <w:b/>
                <w:color w:val="000000"/>
              </w:rPr>
              <w:t>4</w:t>
            </w:r>
          </w:p>
        </w:tc>
        <w:tc>
          <w:tcPr>
            <w:tcW w:w="1276" w:type="dxa"/>
          </w:tcPr>
          <w:p w:rsidR="007F11E2" w:rsidRPr="001C668A" w:rsidRDefault="008413EB" w:rsidP="00D071BB">
            <w:pPr>
              <w:pStyle w:val="a6"/>
              <w:spacing w:before="0" w:after="0" w:line="276" w:lineRule="auto"/>
              <w:jc w:val="center"/>
              <w:rPr>
                <w:b/>
                <w:color w:val="000000"/>
              </w:rPr>
            </w:pPr>
            <w:r>
              <w:rPr>
                <w:b/>
                <w:color w:val="000000"/>
              </w:rPr>
              <w:t>60</w:t>
            </w:r>
          </w:p>
        </w:tc>
        <w:tc>
          <w:tcPr>
            <w:tcW w:w="1218" w:type="dxa"/>
          </w:tcPr>
          <w:p w:rsidR="007F11E2" w:rsidRPr="001C668A" w:rsidRDefault="00152E04" w:rsidP="00D071BB">
            <w:pPr>
              <w:pStyle w:val="a6"/>
              <w:spacing w:before="0" w:after="0" w:line="276" w:lineRule="auto"/>
              <w:jc w:val="center"/>
              <w:rPr>
                <w:b/>
                <w:color w:val="000000"/>
              </w:rPr>
            </w:pPr>
            <w:r>
              <w:rPr>
                <w:b/>
                <w:color w:val="000000"/>
              </w:rPr>
              <w:t>4</w:t>
            </w:r>
          </w:p>
        </w:tc>
      </w:tr>
    </w:tbl>
    <w:p w:rsidR="00CF0759" w:rsidRDefault="00CF0759" w:rsidP="00C74305">
      <w:pPr>
        <w:spacing w:after="0"/>
        <w:jc w:val="center"/>
        <w:rPr>
          <w:rFonts w:ascii="Times New Roman" w:hAnsi="Times New Roman"/>
          <w:b/>
          <w:sz w:val="24"/>
          <w:szCs w:val="24"/>
        </w:rPr>
      </w:pPr>
    </w:p>
    <w:p w:rsidR="00344DE5" w:rsidRDefault="002A3F75" w:rsidP="00C74305">
      <w:pPr>
        <w:spacing w:after="0"/>
        <w:jc w:val="center"/>
        <w:rPr>
          <w:rFonts w:ascii="Times New Roman" w:hAnsi="Times New Roman"/>
          <w:b/>
          <w:sz w:val="24"/>
          <w:szCs w:val="24"/>
        </w:rPr>
      </w:pPr>
      <w:r>
        <w:rPr>
          <w:rFonts w:ascii="Times New Roman" w:hAnsi="Times New Roman"/>
          <w:b/>
          <w:sz w:val="24"/>
          <w:szCs w:val="24"/>
        </w:rPr>
        <w:t>Содержание учебного предмета</w:t>
      </w:r>
    </w:p>
    <w:p w:rsidR="002A3F75" w:rsidRDefault="002A3F75" w:rsidP="002A3F75">
      <w:pPr>
        <w:spacing w:after="0"/>
        <w:jc w:val="center"/>
        <w:rPr>
          <w:rFonts w:ascii="Times New Roman" w:hAnsi="Times New Roman"/>
          <w:b/>
          <w:sz w:val="24"/>
          <w:szCs w:val="24"/>
        </w:rPr>
      </w:pPr>
    </w:p>
    <w:p w:rsidR="00344DE5" w:rsidRDefault="00344DE5" w:rsidP="007E3E70">
      <w:pPr>
        <w:ind w:firstLine="708"/>
        <w:jc w:val="center"/>
        <w:rPr>
          <w:rFonts w:ascii="Times New Roman" w:hAnsi="Times New Roman"/>
          <w:b/>
          <w:sz w:val="24"/>
          <w:szCs w:val="24"/>
        </w:rPr>
      </w:pPr>
      <w:r w:rsidRPr="007833F4">
        <w:rPr>
          <w:rFonts w:ascii="Times New Roman" w:hAnsi="Times New Roman"/>
          <w:b/>
          <w:sz w:val="24"/>
          <w:szCs w:val="24"/>
        </w:rPr>
        <w:t>Тема 1. Введение</w:t>
      </w:r>
    </w:p>
    <w:p w:rsidR="00344DE5" w:rsidRPr="003434B4" w:rsidRDefault="00344DE5" w:rsidP="00344DE5">
      <w:pPr>
        <w:spacing w:after="0"/>
        <w:ind w:firstLine="708"/>
        <w:jc w:val="both"/>
        <w:rPr>
          <w:rFonts w:ascii="Times New Roman" w:hAnsi="Times New Roman"/>
          <w:sz w:val="24"/>
          <w:szCs w:val="24"/>
        </w:rPr>
      </w:pPr>
      <w:r w:rsidRPr="003434B4">
        <w:rPr>
          <w:rFonts w:ascii="Times New Roman" w:hAnsi="Times New Roman"/>
          <w:sz w:val="24"/>
          <w:szCs w:val="24"/>
        </w:rPr>
        <w:t>Перспективы развития отрасли. Научно-технический прогресс в отрасли, приоритетные направления.</w:t>
      </w:r>
    </w:p>
    <w:p w:rsidR="00344DE5" w:rsidRDefault="00344DE5" w:rsidP="00344DE5">
      <w:pPr>
        <w:spacing w:after="0"/>
        <w:ind w:firstLine="708"/>
        <w:jc w:val="both"/>
        <w:rPr>
          <w:rFonts w:ascii="Times New Roman" w:hAnsi="Times New Roman"/>
          <w:sz w:val="24"/>
          <w:szCs w:val="24"/>
        </w:rPr>
      </w:pPr>
      <w:r w:rsidRPr="00FC6A2E">
        <w:rPr>
          <w:rFonts w:ascii="Times New Roman" w:hAnsi="Times New Roman"/>
          <w:sz w:val="24"/>
          <w:szCs w:val="24"/>
        </w:rPr>
        <w:t xml:space="preserve">Квалификационная характеристика </w:t>
      </w:r>
      <w:r w:rsidR="00EA6611">
        <w:rPr>
          <w:rFonts w:ascii="Times New Roman" w:hAnsi="Times New Roman"/>
          <w:sz w:val="24"/>
          <w:szCs w:val="24"/>
        </w:rPr>
        <w:t>э</w:t>
      </w:r>
      <w:r w:rsidR="00013378">
        <w:rPr>
          <w:rFonts w:ascii="Times New Roman" w:hAnsi="Times New Roman"/>
          <w:sz w:val="24"/>
          <w:szCs w:val="24"/>
        </w:rPr>
        <w:t>лектромонтер</w:t>
      </w:r>
      <w:r w:rsidR="00EA6611">
        <w:rPr>
          <w:rFonts w:ascii="Times New Roman" w:hAnsi="Times New Roman"/>
          <w:sz w:val="24"/>
          <w:szCs w:val="24"/>
        </w:rPr>
        <w:t>а</w:t>
      </w:r>
      <w:r w:rsidR="00013378">
        <w:rPr>
          <w:rFonts w:ascii="Times New Roman" w:hAnsi="Times New Roman"/>
          <w:sz w:val="24"/>
          <w:szCs w:val="24"/>
        </w:rPr>
        <w:t xml:space="preserve"> по ремонту и обслуживанию электрооборудования</w:t>
      </w:r>
      <w:r w:rsidRPr="00FC6A2E">
        <w:rPr>
          <w:rFonts w:ascii="Times New Roman" w:hAnsi="Times New Roman"/>
          <w:sz w:val="24"/>
          <w:szCs w:val="24"/>
        </w:rPr>
        <w:t>. Содержание программы теоретического</w:t>
      </w:r>
      <w:r w:rsidR="004109AD">
        <w:rPr>
          <w:rFonts w:ascii="Times New Roman" w:hAnsi="Times New Roman"/>
          <w:sz w:val="24"/>
          <w:szCs w:val="24"/>
        </w:rPr>
        <w:t xml:space="preserve"> </w:t>
      </w:r>
      <w:r w:rsidR="004109AD" w:rsidRPr="00FC6A2E">
        <w:rPr>
          <w:rFonts w:ascii="Times New Roman" w:hAnsi="Times New Roman"/>
          <w:sz w:val="24"/>
          <w:szCs w:val="24"/>
        </w:rPr>
        <w:t>обучения</w:t>
      </w:r>
      <w:r w:rsidR="004109AD">
        <w:rPr>
          <w:rFonts w:ascii="Times New Roman" w:hAnsi="Times New Roman"/>
          <w:sz w:val="24"/>
          <w:szCs w:val="24"/>
        </w:rPr>
        <w:t xml:space="preserve"> и практики</w:t>
      </w:r>
      <w:r w:rsidRPr="00FC6A2E">
        <w:rPr>
          <w:rFonts w:ascii="Times New Roman" w:hAnsi="Times New Roman"/>
          <w:sz w:val="24"/>
          <w:szCs w:val="24"/>
        </w:rPr>
        <w:t>.</w:t>
      </w:r>
    </w:p>
    <w:p w:rsidR="00C74305" w:rsidRPr="00C74305" w:rsidRDefault="00C74305" w:rsidP="00C74305">
      <w:pPr>
        <w:spacing w:after="0"/>
        <w:ind w:firstLine="708"/>
        <w:jc w:val="both"/>
        <w:rPr>
          <w:rFonts w:ascii="Times New Roman" w:hAnsi="Times New Roman"/>
          <w:sz w:val="24"/>
          <w:szCs w:val="24"/>
        </w:rPr>
      </w:pPr>
      <w:r w:rsidRPr="00C74305">
        <w:rPr>
          <w:rFonts w:ascii="Times New Roman" w:hAnsi="Times New Roman"/>
          <w:sz w:val="24"/>
          <w:szCs w:val="24"/>
        </w:rPr>
        <w:t>Значение профессии «</w:t>
      </w:r>
      <w:r w:rsidR="00C46D71">
        <w:rPr>
          <w:rFonts w:ascii="Times New Roman" w:hAnsi="Times New Roman"/>
          <w:sz w:val="24"/>
          <w:szCs w:val="24"/>
        </w:rPr>
        <w:t>Электромонтажник по силовым сетям и электрооборудованию</w:t>
      </w:r>
      <w:r w:rsidRPr="00C74305">
        <w:rPr>
          <w:rFonts w:ascii="Times New Roman" w:hAnsi="Times New Roman"/>
          <w:sz w:val="24"/>
          <w:szCs w:val="24"/>
        </w:rPr>
        <w:t>», перспективы ее развития. Основные требования к молодому рабочему на предприя</w:t>
      </w:r>
      <w:r w:rsidRPr="00C74305">
        <w:rPr>
          <w:rFonts w:ascii="Times New Roman" w:hAnsi="Times New Roman"/>
          <w:sz w:val="24"/>
          <w:szCs w:val="24"/>
        </w:rPr>
        <w:lastRenderedPageBreak/>
        <w:t>тиях, развивающихся в условиях рынка. Ступени профессионального и социального становления рабочего.</w:t>
      </w:r>
    </w:p>
    <w:p w:rsidR="00344DE5" w:rsidRDefault="00344DE5" w:rsidP="00363CFF">
      <w:pPr>
        <w:spacing w:after="0"/>
        <w:ind w:firstLine="708"/>
        <w:jc w:val="both"/>
        <w:rPr>
          <w:rFonts w:ascii="Times New Roman" w:hAnsi="Times New Roman"/>
          <w:sz w:val="24"/>
          <w:szCs w:val="24"/>
        </w:rPr>
      </w:pPr>
      <w:r w:rsidRPr="00FC6A2E">
        <w:rPr>
          <w:rFonts w:ascii="Times New Roman" w:hAnsi="Times New Roman"/>
          <w:sz w:val="24"/>
          <w:szCs w:val="24"/>
        </w:rPr>
        <w:t>Обзор справочной литературы и литературы, реком</w:t>
      </w:r>
      <w:r w:rsidR="00363CFF">
        <w:rPr>
          <w:rFonts w:ascii="Times New Roman" w:hAnsi="Times New Roman"/>
          <w:sz w:val="24"/>
          <w:szCs w:val="24"/>
        </w:rPr>
        <w:t>ендуемой для самоподго</w:t>
      </w:r>
      <w:r w:rsidRPr="00FC6A2E">
        <w:rPr>
          <w:rFonts w:ascii="Times New Roman" w:hAnsi="Times New Roman"/>
          <w:sz w:val="24"/>
          <w:szCs w:val="24"/>
        </w:rPr>
        <w:t>товки и повышения квали</w:t>
      </w:r>
      <w:r w:rsidR="00E74788">
        <w:rPr>
          <w:rFonts w:ascii="Times New Roman" w:hAnsi="Times New Roman"/>
          <w:sz w:val="24"/>
          <w:szCs w:val="24"/>
        </w:rPr>
        <w:t>фикации по профессии «</w:t>
      </w:r>
      <w:r w:rsidR="00C46D71">
        <w:rPr>
          <w:rFonts w:ascii="Times New Roman" w:hAnsi="Times New Roman"/>
          <w:sz w:val="24"/>
          <w:szCs w:val="24"/>
        </w:rPr>
        <w:t>Электромонтажник по силовым сетям и электрооборудованию</w:t>
      </w:r>
      <w:r w:rsidR="00E74788">
        <w:rPr>
          <w:rFonts w:ascii="Times New Roman" w:hAnsi="Times New Roman"/>
          <w:sz w:val="24"/>
          <w:szCs w:val="24"/>
        </w:rPr>
        <w:t>»</w:t>
      </w:r>
      <w:r w:rsidRPr="00FC6A2E">
        <w:rPr>
          <w:rFonts w:ascii="Times New Roman" w:hAnsi="Times New Roman"/>
          <w:sz w:val="24"/>
          <w:szCs w:val="24"/>
        </w:rPr>
        <w:t>.</w:t>
      </w:r>
    </w:p>
    <w:p w:rsidR="00344DE5" w:rsidRDefault="00344DE5" w:rsidP="00344DE5">
      <w:pPr>
        <w:spacing w:after="0"/>
        <w:jc w:val="both"/>
      </w:pPr>
    </w:p>
    <w:p w:rsidR="00344DE5" w:rsidRPr="00224EEB" w:rsidRDefault="00344DE5" w:rsidP="00344DE5">
      <w:pPr>
        <w:spacing w:after="0"/>
        <w:ind w:firstLine="708"/>
        <w:jc w:val="center"/>
        <w:rPr>
          <w:rFonts w:ascii="Times New Roman" w:hAnsi="Times New Roman"/>
          <w:b/>
          <w:color w:val="000000"/>
          <w:sz w:val="24"/>
          <w:szCs w:val="24"/>
        </w:rPr>
      </w:pPr>
      <w:r w:rsidRPr="007833F4">
        <w:rPr>
          <w:rFonts w:ascii="Times New Roman" w:hAnsi="Times New Roman"/>
          <w:b/>
          <w:color w:val="000000"/>
          <w:sz w:val="24"/>
          <w:szCs w:val="24"/>
        </w:rPr>
        <w:t xml:space="preserve">Тема 2. </w:t>
      </w:r>
      <w:r w:rsidRPr="00561851">
        <w:rPr>
          <w:rFonts w:ascii="Times New Roman" w:hAnsi="Times New Roman"/>
          <w:b/>
          <w:color w:val="000000"/>
          <w:sz w:val="24"/>
          <w:szCs w:val="24"/>
        </w:rPr>
        <w:t>Производственная санитария и гигиена труда рабочих</w:t>
      </w:r>
      <w:r>
        <w:rPr>
          <w:rFonts w:ascii="Times New Roman" w:hAnsi="Times New Roman"/>
          <w:b/>
          <w:color w:val="000000"/>
          <w:sz w:val="24"/>
          <w:szCs w:val="24"/>
        </w:rPr>
        <w:t xml:space="preserve">. </w:t>
      </w:r>
      <w:r w:rsidRPr="00224EEB">
        <w:rPr>
          <w:rFonts w:ascii="Times New Roman" w:eastAsia="Times New Roman" w:hAnsi="Times New Roman"/>
          <w:b/>
          <w:color w:val="000000"/>
          <w:sz w:val="24"/>
          <w:szCs w:val="24"/>
          <w:lang w:eastAsia="ru-RU"/>
        </w:rPr>
        <w:t>Оказание первой помощи</w:t>
      </w:r>
    </w:p>
    <w:p w:rsidR="00344DE5" w:rsidRDefault="00344DE5" w:rsidP="00344DE5">
      <w:pPr>
        <w:spacing w:after="0"/>
        <w:jc w:val="both"/>
        <w:rPr>
          <w:rFonts w:ascii="Times New Roman" w:hAnsi="Times New Roman"/>
          <w:b/>
          <w:color w:val="000000"/>
          <w:sz w:val="24"/>
          <w:szCs w:val="24"/>
        </w:rPr>
      </w:pPr>
    </w:p>
    <w:p w:rsidR="000F01F7" w:rsidRDefault="000F01F7" w:rsidP="000F01F7">
      <w:pPr>
        <w:spacing w:after="0"/>
        <w:ind w:firstLine="708"/>
        <w:jc w:val="both"/>
        <w:rPr>
          <w:rFonts w:ascii="Times New Roman" w:hAnsi="Times New Roman"/>
          <w:color w:val="000000"/>
          <w:sz w:val="24"/>
          <w:szCs w:val="24"/>
        </w:rPr>
      </w:pPr>
      <w:r>
        <w:rPr>
          <w:rFonts w:ascii="Times New Roman" w:hAnsi="Times New Roman"/>
          <w:color w:val="000000"/>
          <w:sz w:val="24"/>
          <w:szCs w:val="24"/>
        </w:rPr>
        <w:t>Задачи производственной санитарии, основные понятия о гигиене труда. Понятие об утомляемости. Режим рабочего дня на предприятии. Рациональный режим труда и отдыха. Правила личной гигиены.</w:t>
      </w:r>
    </w:p>
    <w:p w:rsidR="000F01F7" w:rsidRDefault="000F01F7" w:rsidP="000F01F7">
      <w:pPr>
        <w:spacing w:after="0"/>
        <w:ind w:firstLine="708"/>
        <w:jc w:val="both"/>
        <w:rPr>
          <w:rFonts w:ascii="Times New Roman" w:hAnsi="Times New Roman"/>
          <w:color w:val="000000"/>
          <w:sz w:val="24"/>
          <w:szCs w:val="24"/>
        </w:rPr>
      </w:pPr>
      <w:r>
        <w:rPr>
          <w:rFonts w:ascii="Times New Roman" w:hAnsi="Times New Roman"/>
          <w:color w:val="000000"/>
          <w:sz w:val="24"/>
          <w:szCs w:val="24"/>
        </w:rPr>
        <w:t>Основные понятия о санитарных требованиях к промышленным предприятиям, производственным помещениям. Санитарная классификация.</w:t>
      </w:r>
    </w:p>
    <w:p w:rsidR="000F01F7" w:rsidRDefault="000F01F7" w:rsidP="000F01F7">
      <w:pPr>
        <w:spacing w:after="0"/>
        <w:ind w:firstLine="708"/>
        <w:jc w:val="both"/>
        <w:rPr>
          <w:rFonts w:ascii="Times New Roman" w:hAnsi="Times New Roman"/>
          <w:color w:val="000000"/>
          <w:sz w:val="24"/>
          <w:szCs w:val="24"/>
        </w:rPr>
      </w:pPr>
      <w:r>
        <w:rPr>
          <w:rFonts w:ascii="Times New Roman" w:hAnsi="Times New Roman"/>
          <w:color w:val="000000"/>
          <w:sz w:val="24"/>
          <w:szCs w:val="24"/>
        </w:rPr>
        <w:t>Профессиональные заболевания и их основные причины, меры борьбы сними. Значение правильного содержания рабочего места. Основные задачи промышленной санитарии на предприятиях.</w:t>
      </w:r>
    </w:p>
    <w:p w:rsidR="000F01F7" w:rsidRDefault="000F01F7" w:rsidP="000F01F7">
      <w:pPr>
        <w:spacing w:after="0"/>
        <w:ind w:firstLine="708"/>
        <w:jc w:val="both"/>
        <w:rPr>
          <w:rFonts w:ascii="Times New Roman" w:hAnsi="Times New Roman"/>
          <w:color w:val="000000"/>
          <w:sz w:val="24"/>
          <w:szCs w:val="24"/>
        </w:rPr>
      </w:pPr>
      <w:r>
        <w:rPr>
          <w:rFonts w:ascii="Times New Roman" w:hAnsi="Times New Roman"/>
          <w:color w:val="000000"/>
          <w:sz w:val="24"/>
          <w:szCs w:val="24"/>
        </w:rPr>
        <w:t>Метеорологические условия в рабочей зоне производственных помещений. Влияние метеорологических условий на организм человека. Вентиляция и отопление производственных помещений.</w:t>
      </w:r>
    </w:p>
    <w:p w:rsidR="000F01F7" w:rsidRDefault="000F01F7" w:rsidP="000F01F7">
      <w:pPr>
        <w:spacing w:after="0"/>
        <w:ind w:firstLine="708"/>
        <w:jc w:val="both"/>
        <w:rPr>
          <w:rFonts w:ascii="Times New Roman" w:hAnsi="Times New Roman"/>
          <w:color w:val="000000"/>
          <w:sz w:val="24"/>
          <w:szCs w:val="24"/>
        </w:rPr>
      </w:pPr>
      <w:r>
        <w:rPr>
          <w:rFonts w:ascii="Times New Roman" w:hAnsi="Times New Roman"/>
          <w:color w:val="000000"/>
          <w:sz w:val="24"/>
          <w:szCs w:val="24"/>
        </w:rPr>
        <w:t>Производство работ в холодное время года на открытом воздухе, в помещении с повышенной температурой, в запыленной и загазованной воздушной среде.</w:t>
      </w:r>
    </w:p>
    <w:p w:rsidR="000F01F7" w:rsidRDefault="000F01F7" w:rsidP="000F01F7">
      <w:pPr>
        <w:spacing w:after="0"/>
        <w:ind w:firstLine="708"/>
        <w:jc w:val="both"/>
        <w:rPr>
          <w:rFonts w:ascii="Times New Roman" w:hAnsi="Times New Roman"/>
          <w:color w:val="000000"/>
          <w:sz w:val="24"/>
          <w:szCs w:val="24"/>
        </w:rPr>
      </w:pPr>
      <w:r>
        <w:rPr>
          <w:rFonts w:ascii="Times New Roman" w:hAnsi="Times New Roman"/>
          <w:color w:val="000000"/>
          <w:sz w:val="24"/>
          <w:szCs w:val="24"/>
        </w:rPr>
        <w:t xml:space="preserve">Основные светотехнические понятия и определения. Значение правильного освещения помещений и рабочих мест. </w:t>
      </w:r>
    </w:p>
    <w:p w:rsidR="000F01F7" w:rsidRDefault="000F01F7" w:rsidP="000F01F7">
      <w:pPr>
        <w:spacing w:after="0"/>
        <w:ind w:firstLine="708"/>
        <w:jc w:val="both"/>
        <w:rPr>
          <w:rFonts w:ascii="Times New Roman" w:hAnsi="Times New Roman"/>
          <w:color w:val="000000"/>
          <w:sz w:val="24"/>
          <w:szCs w:val="24"/>
        </w:rPr>
      </w:pPr>
      <w:r>
        <w:rPr>
          <w:rFonts w:ascii="Times New Roman" w:hAnsi="Times New Roman"/>
          <w:color w:val="000000"/>
          <w:sz w:val="24"/>
          <w:szCs w:val="24"/>
        </w:rPr>
        <w:t xml:space="preserve">Понятие о предельно допустимых концентрациях вредных веществ в воздухе рабочей зоны. </w:t>
      </w:r>
    </w:p>
    <w:p w:rsidR="000F01F7" w:rsidRDefault="000F01F7" w:rsidP="000F01F7">
      <w:pPr>
        <w:spacing w:after="0"/>
        <w:ind w:firstLine="708"/>
        <w:jc w:val="both"/>
        <w:rPr>
          <w:rFonts w:ascii="Times New Roman" w:hAnsi="Times New Roman"/>
          <w:color w:val="000000"/>
          <w:sz w:val="24"/>
          <w:szCs w:val="24"/>
        </w:rPr>
      </w:pPr>
      <w:r>
        <w:rPr>
          <w:rFonts w:ascii="Times New Roman" w:hAnsi="Times New Roman"/>
          <w:color w:val="000000"/>
          <w:sz w:val="24"/>
          <w:szCs w:val="24"/>
        </w:rPr>
        <w:t>Воздействие шума и вибрации на человека. Характеристика шума и вибрации. Допустимые уровни шума и вибрации. Мероприятия по снижению  уровня шума и вибрации.</w:t>
      </w:r>
    </w:p>
    <w:p w:rsidR="000F01F7" w:rsidRDefault="000F01F7" w:rsidP="000F01F7">
      <w:pPr>
        <w:spacing w:after="0"/>
        <w:ind w:firstLine="708"/>
        <w:jc w:val="both"/>
        <w:rPr>
          <w:rFonts w:ascii="Times New Roman" w:hAnsi="Times New Roman"/>
          <w:color w:val="000000"/>
          <w:sz w:val="24"/>
          <w:szCs w:val="24"/>
        </w:rPr>
      </w:pPr>
      <w:r>
        <w:rPr>
          <w:rFonts w:ascii="Times New Roman" w:hAnsi="Times New Roman"/>
          <w:color w:val="000000"/>
          <w:sz w:val="24"/>
          <w:szCs w:val="24"/>
        </w:rPr>
        <w:t xml:space="preserve">Санитарно-бытовые помещения на территории промышленного объекта. Личная гигиена рабочего. Снабжение питьевой водой, ассенизация и канализация. Медицинское обслуживание на предприятии. </w:t>
      </w:r>
    </w:p>
    <w:p w:rsidR="000F01F7" w:rsidRDefault="000F01F7" w:rsidP="000F01F7">
      <w:pPr>
        <w:spacing w:after="0"/>
        <w:ind w:firstLine="708"/>
        <w:jc w:val="both"/>
        <w:rPr>
          <w:rFonts w:ascii="Times New Roman" w:hAnsi="Times New Roman"/>
          <w:color w:val="000000"/>
          <w:sz w:val="24"/>
          <w:szCs w:val="24"/>
        </w:rPr>
      </w:pPr>
      <w:r>
        <w:rPr>
          <w:rFonts w:ascii="Times New Roman" w:hAnsi="Times New Roman"/>
          <w:color w:val="000000"/>
          <w:sz w:val="24"/>
          <w:szCs w:val="24"/>
        </w:rPr>
        <w:t>Понятие о производственном травматизме и профессиональных заболеваниях. Предупреждение ушибов и травм. Оказание первой помощи при переломах, вывихах, засорении глаз, ожогах, отравлениях и обморожении.</w:t>
      </w:r>
    </w:p>
    <w:p w:rsidR="000F01F7" w:rsidRDefault="000F01F7" w:rsidP="000F01F7">
      <w:pPr>
        <w:spacing w:after="0"/>
        <w:ind w:firstLine="708"/>
        <w:jc w:val="both"/>
        <w:rPr>
          <w:rFonts w:ascii="Times New Roman" w:hAnsi="Times New Roman"/>
          <w:color w:val="000000"/>
          <w:sz w:val="24"/>
          <w:szCs w:val="24"/>
        </w:rPr>
      </w:pPr>
      <w:r>
        <w:rPr>
          <w:rFonts w:ascii="Times New Roman" w:hAnsi="Times New Roman"/>
          <w:color w:val="000000"/>
          <w:sz w:val="24"/>
          <w:szCs w:val="24"/>
        </w:rPr>
        <w:t>Наложение жгутов и повязок, остановка кровотечения.</w:t>
      </w:r>
    </w:p>
    <w:p w:rsidR="000F01F7" w:rsidRDefault="000F01F7" w:rsidP="000F01F7">
      <w:pPr>
        <w:spacing w:after="0"/>
        <w:ind w:firstLine="708"/>
        <w:jc w:val="both"/>
        <w:rPr>
          <w:rFonts w:ascii="Times New Roman" w:hAnsi="Times New Roman"/>
          <w:color w:val="000000"/>
          <w:sz w:val="24"/>
          <w:szCs w:val="24"/>
        </w:rPr>
      </w:pPr>
      <w:r>
        <w:rPr>
          <w:rFonts w:ascii="Times New Roman" w:hAnsi="Times New Roman"/>
          <w:color w:val="000000"/>
          <w:sz w:val="24"/>
          <w:szCs w:val="24"/>
        </w:rPr>
        <w:t>Оказание первой помощи при поражении электрическим током: освобождение человека от токоведущих частей, искусственное дыхание.</w:t>
      </w:r>
    </w:p>
    <w:p w:rsidR="000F01F7" w:rsidRDefault="000F01F7" w:rsidP="000F01F7">
      <w:pPr>
        <w:spacing w:after="0"/>
        <w:ind w:firstLine="708"/>
        <w:jc w:val="both"/>
        <w:rPr>
          <w:rFonts w:ascii="Times New Roman" w:hAnsi="Times New Roman"/>
          <w:color w:val="000000"/>
          <w:sz w:val="24"/>
          <w:szCs w:val="24"/>
        </w:rPr>
      </w:pPr>
      <w:r>
        <w:rPr>
          <w:rFonts w:ascii="Times New Roman" w:hAnsi="Times New Roman"/>
          <w:color w:val="000000"/>
          <w:sz w:val="24"/>
          <w:szCs w:val="24"/>
        </w:rPr>
        <w:t>Аптечка первой помощи, индивидуальный пакет, правила пользования ими. Правила и приемы транспортировки пострадавших.</w:t>
      </w:r>
    </w:p>
    <w:p w:rsidR="000F01F7" w:rsidRDefault="000F01F7" w:rsidP="000F01F7">
      <w:pPr>
        <w:spacing w:after="0"/>
        <w:ind w:firstLine="708"/>
        <w:jc w:val="both"/>
        <w:rPr>
          <w:rFonts w:ascii="Times New Roman" w:hAnsi="Times New Roman"/>
          <w:color w:val="000000"/>
          <w:sz w:val="24"/>
          <w:szCs w:val="24"/>
        </w:rPr>
      </w:pPr>
      <w:r>
        <w:rPr>
          <w:rFonts w:ascii="Times New Roman" w:hAnsi="Times New Roman"/>
          <w:color w:val="000000"/>
          <w:sz w:val="24"/>
          <w:szCs w:val="24"/>
        </w:rPr>
        <w:t>Значение спецодежды, спецобуви и индивидуальные средства защиты. Обеспечение рабочих индивидуальными защитными средствами.</w:t>
      </w:r>
    </w:p>
    <w:p w:rsidR="000F01F7" w:rsidRDefault="000F01F7" w:rsidP="000F01F7">
      <w:pPr>
        <w:spacing w:after="0"/>
        <w:ind w:firstLine="708"/>
        <w:jc w:val="both"/>
        <w:rPr>
          <w:rFonts w:ascii="Times New Roman" w:hAnsi="Times New Roman"/>
          <w:color w:val="000000"/>
          <w:sz w:val="24"/>
          <w:szCs w:val="24"/>
        </w:rPr>
      </w:pPr>
      <w:r>
        <w:rPr>
          <w:rFonts w:ascii="Times New Roman" w:hAnsi="Times New Roman"/>
          <w:color w:val="000000"/>
          <w:sz w:val="24"/>
          <w:szCs w:val="24"/>
        </w:rPr>
        <w:t>Средства индивидуальной защиты органов дыхания, зрения, слуха. Средства защиты головы и рук. Порядок пользования спецодеждой, спецобувью и другими защитными средствами. Нормы и порядок их выдачи и хранения.</w:t>
      </w:r>
    </w:p>
    <w:p w:rsidR="000F01F7" w:rsidRDefault="000F01F7" w:rsidP="000F01F7">
      <w:pPr>
        <w:spacing w:after="0"/>
        <w:ind w:firstLine="708"/>
        <w:jc w:val="both"/>
        <w:rPr>
          <w:rFonts w:ascii="Times New Roman" w:hAnsi="Times New Roman"/>
          <w:color w:val="000000"/>
          <w:sz w:val="24"/>
          <w:szCs w:val="24"/>
        </w:rPr>
      </w:pPr>
      <w:r>
        <w:rPr>
          <w:rFonts w:ascii="Times New Roman" w:hAnsi="Times New Roman"/>
          <w:color w:val="000000"/>
          <w:sz w:val="24"/>
          <w:szCs w:val="24"/>
        </w:rPr>
        <w:lastRenderedPageBreak/>
        <w:t>Медико-санитарное обслуживание. Устройство помещений для отдыха и приема пищи, душевых, умывальников и других помещений санитарно-гигиенического назначения.</w:t>
      </w:r>
    </w:p>
    <w:p w:rsidR="000F01F7" w:rsidRDefault="000F01F7" w:rsidP="000F01F7">
      <w:pPr>
        <w:spacing w:after="0"/>
        <w:ind w:firstLine="708"/>
        <w:jc w:val="both"/>
        <w:rPr>
          <w:rFonts w:ascii="Times New Roman" w:hAnsi="Times New Roman"/>
          <w:color w:val="000000"/>
          <w:sz w:val="24"/>
          <w:szCs w:val="24"/>
        </w:rPr>
      </w:pPr>
      <w:r>
        <w:rPr>
          <w:rFonts w:ascii="Times New Roman" w:hAnsi="Times New Roman"/>
          <w:color w:val="000000"/>
          <w:sz w:val="24"/>
          <w:szCs w:val="24"/>
        </w:rPr>
        <w:t>Роль профилактических мероприятий в предупреждении профессиональных заболеваний. Оздоровительные мероприятия на производстве. Влияние алкоголя на здоровье и работоспособность человека. Опасности, возникающие при обслуживании электрооборудования. Основные правила устройства и безопасного обслуживания электроустановок. Назначение и способы заземления электроустановок, защитная изоляция, защитные средства. Предупредительные знаки и плакаты.</w:t>
      </w:r>
    </w:p>
    <w:p w:rsidR="00860EE2" w:rsidRDefault="00860EE2" w:rsidP="000F01F7">
      <w:pPr>
        <w:spacing w:after="0"/>
        <w:ind w:firstLine="708"/>
        <w:jc w:val="both"/>
        <w:rPr>
          <w:rFonts w:ascii="Times New Roman" w:hAnsi="Times New Roman"/>
          <w:color w:val="000000"/>
          <w:sz w:val="24"/>
          <w:szCs w:val="24"/>
        </w:rPr>
      </w:pPr>
    </w:p>
    <w:p w:rsidR="00CF0759" w:rsidRPr="000C3E7D" w:rsidRDefault="00860EE2" w:rsidP="00CF0759">
      <w:pPr>
        <w:jc w:val="center"/>
        <w:rPr>
          <w:rFonts w:ascii="Times New Roman" w:hAnsi="Times New Roman"/>
          <w:color w:val="000000"/>
          <w:sz w:val="24"/>
          <w:szCs w:val="24"/>
          <w:shd w:val="clear" w:color="auto" w:fill="FFFFFF"/>
        </w:rPr>
      </w:pPr>
      <w:r w:rsidRPr="00860EE2">
        <w:rPr>
          <w:rFonts w:ascii="Times New Roman" w:hAnsi="Times New Roman"/>
          <w:b/>
          <w:color w:val="000000"/>
          <w:sz w:val="24"/>
          <w:szCs w:val="24"/>
        </w:rPr>
        <w:t>Тема 3.</w:t>
      </w:r>
      <w:r>
        <w:rPr>
          <w:rFonts w:ascii="Times New Roman" w:hAnsi="Times New Roman"/>
          <w:color w:val="000000"/>
          <w:sz w:val="24"/>
          <w:szCs w:val="24"/>
        </w:rPr>
        <w:t xml:space="preserve"> </w:t>
      </w:r>
      <w:r w:rsidR="00CF0759" w:rsidRPr="00CF0759">
        <w:rPr>
          <w:rFonts w:ascii="Times New Roman" w:hAnsi="Times New Roman"/>
          <w:b/>
          <w:color w:val="000000"/>
          <w:sz w:val="24"/>
          <w:szCs w:val="24"/>
          <w:shd w:val="clear" w:color="auto" w:fill="FFFFFF"/>
        </w:rPr>
        <w:t>Механизмы и приспособления для электромонтажных работ</w:t>
      </w:r>
    </w:p>
    <w:p w:rsidR="00CF0759" w:rsidRDefault="00CF0759" w:rsidP="00CF0759">
      <w:pPr>
        <w:spacing w:after="0"/>
        <w:ind w:firstLine="708"/>
        <w:jc w:val="both"/>
        <w:rPr>
          <w:rFonts w:ascii="Times New Roman" w:hAnsi="Times New Roman"/>
          <w:color w:val="000000"/>
          <w:sz w:val="24"/>
          <w:szCs w:val="24"/>
        </w:rPr>
      </w:pPr>
      <w:r w:rsidRPr="000C3E7D">
        <w:rPr>
          <w:rFonts w:ascii="Times New Roman" w:hAnsi="Times New Roman"/>
          <w:color w:val="000000"/>
          <w:sz w:val="24"/>
          <w:szCs w:val="24"/>
          <w:shd w:val="clear" w:color="auto" w:fill="FFFFFF"/>
        </w:rPr>
        <w:t>Механизмы и приспособления для монтажа электропроводок. Электросверлилки и специальные сверла. Пневматические и электрические молотки. Строительно-монтажный пистолет СМП-1. Ручные и ножные гидравлические прессы.</w:t>
      </w:r>
    </w:p>
    <w:p w:rsidR="00CF0759" w:rsidRDefault="00CF0759" w:rsidP="00CF0759">
      <w:pPr>
        <w:spacing w:after="0"/>
        <w:ind w:firstLine="708"/>
        <w:jc w:val="both"/>
        <w:rPr>
          <w:rFonts w:ascii="Times New Roman" w:hAnsi="Times New Roman"/>
          <w:color w:val="000000"/>
          <w:sz w:val="24"/>
          <w:szCs w:val="24"/>
        </w:rPr>
      </w:pPr>
      <w:r w:rsidRPr="000C3E7D">
        <w:rPr>
          <w:rFonts w:ascii="Times New Roman" w:hAnsi="Times New Roman"/>
          <w:color w:val="000000"/>
          <w:sz w:val="24"/>
          <w:szCs w:val="24"/>
          <w:shd w:val="clear" w:color="auto" w:fill="FFFFFF"/>
        </w:rPr>
        <w:t xml:space="preserve">Механизмы и приспособления для кабельных работ. Перечень механизмов и приспособлений. Фургон-мастерская для кабельных работ. Кабельный транспортер ТК-5. Приспособление для разматывания кабеля с барабана. Домкрат кабельный ДК-3 и тормоз ТКБ. Автотрансформатор для прогрева кабеля. Механизмы для прокола грунта. Пробный цилиндр. Зажим для протягивания кабеля в трубах и каналах блоков. Приспособления для кабельных разделок. </w:t>
      </w:r>
    </w:p>
    <w:p w:rsidR="00CF0759" w:rsidRDefault="00CF0759" w:rsidP="00CF0759">
      <w:pPr>
        <w:spacing w:after="0"/>
        <w:ind w:firstLine="708"/>
        <w:jc w:val="both"/>
        <w:rPr>
          <w:rFonts w:ascii="Times New Roman" w:hAnsi="Times New Roman"/>
          <w:color w:val="000000"/>
          <w:sz w:val="24"/>
          <w:szCs w:val="24"/>
        </w:rPr>
      </w:pPr>
      <w:r w:rsidRPr="000C3E7D">
        <w:rPr>
          <w:rFonts w:ascii="Times New Roman" w:hAnsi="Times New Roman"/>
          <w:color w:val="000000"/>
          <w:sz w:val="24"/>
          <w:szCs w:val="24"/>
          <w:shd w:val="clear" w:color="auto" w:fill="FFFFFF"/>
        </w:rPr>
        <w:t>Механизмы и приспособления для монтажных заготовительных мастерских. Металлорежущие станки. Трубообрабатывающие станки. Станки для обработки листового металла. Механические прессы и ножницы.</w:t>
      </w:r>
    </w:p>
    <w:p w:rsidR="00CF0759" w:rsidRDefault="00CF0759" w:rsidP="00CF0759">
      <w:pPr>
        <w:spacing w:after="0"/>
        <w:ind w:firstLine="708"/>
        <w:jc w:val="both"/>
        <w:rPr>
          <w:rFonts w:ascii="Times New Roman" w:hAnsi="Times New Roman"/>
          <w:color w:val="000000"/>
          <w:sz w:val="24"/>
          <w:szCs w:val="24"/>
        </w:rPr>
      </w:pPr>
      <w:r w:rsidRPr="000C3E7D">
        <w:rPr>
          <w:rFonts w:ascii="Times New Roman" w:hAnsi="Times New Roman"/>
          <w:color w:val="000000"/>
          <w:sz w:val="24"/>
          <w:szCs w:val="24"/>
          <w:shd w:val="clear" w:color="auto" w:fill="FFFFFF"/>
        </w:rPr>
        <w:t>Механизмы и приспособления для монтажа распределительных устройств (РУ). Механизмы для монтажа РУ. Приспособления для монтажа РУ.</w:t>
      </w:r>
    </w:p>
    <w:p w:rsidR="00CF0759" w:rsidRPr="000C3E7D" w:rsidRDefault="00CF0759" w:rsidP="00DD523E">
      <w:pPr>
        <w:spacing w:after="0"/>
        <w:ind w:firstLine="708"/>
        <w:jc w:val="both"/>
        <w:rPr>
          <w:rFonts w:ascii="Times New Roman" w:hAnsi="Times New Roman"/>
          <w:color w:val="000000"/>
          <w:sz w:val="24"/>
          <w:szCs w:val="24"/>
          <w:shd w:val="clear" w:color="auto" w:fill="FFFFFF"/>
        </w:rPr>
      </w:pPr>
      <w:r w:rsidRPr="000C3E7D">
        <w:rPr>
          <w:rFonts w:ascii="Times New Roman" w:hAnsi="Times New Roman"/>
          <w:color w:val="000000"/>
          <w:sz w:val="24"/>
          <w:szCs w:val="24"/>
          <w:shd w:val="clear" w:color="auto" w:fill="FFFFFF"/>
        </w:rPr>
        <w:t>Некоторые механизмы и приспособления для такелажных работ. Канаты. Механизмы для перемещения и подъема грузов.</w:t>
      </w:r>
    </w:p>
    <w:p w:rsidR="00CF0759" w:rsidRDefault="00CF0759" w:rsidP="00DD523E">
      <w:pPr>
        <w:spacing w:after="0"/>
        <w:jc w:val="center"/>
        <w:rPr>
          <w:rFonts w:ascii="Times New Roman" w:hAnsi="Times New Roman"/>
          <w:color w:val="000000"/>
          <w:sz w:val="24"/>
          <w:szCs w:val="24"/>
          <w:shd w:val="clear" w:color="auto" w:fill="FFFFFF"/>
        </w:rPr>
      </w:pPr>
    </w:p>
    <w:p w:rsidR="00CF0759" w:rsidRDefault="00CF0759" w:rsidP="00DD523E">
      <w:pPr>
        <w:spacing w:after="0"/>
        <w:jc w:val="center"/>
        <w:rPr>
          <w:rFonts w:ascii="Times New Roman" w:hAnsi="Times New Roman"/>
          <w:b/>
          <w:color w:val="000000"/>
          <w:sz w:val="24"/>
          <w:szCs w:val="24"/>
          <w:shd w:val="clear" w:color="auto" w:fill="FFFFFF"/>
        </w:rPr>
      </w:pPr>
      <w:r>
        <w:rPr>
          <w:rFonts w:ascii="Times New Roman" w:hAnsi="Times New Roman"/>
          <w:b/>
          <w:color w:val="000000"/>
          <w:sz w:val="24"/>
          <w:szCs w:val="24"/>
        </w:rPr>
        <w:t>Тема 4</w:t>
      </w:r>
      <w:r w:rsidRPr="00860EE2">
        <w:rPr>
          <w:rFonts w:ascii="Times New Roman" w:hAnsi="Times New Roman"/>
          <w:b/>
          <w:color w:val="000000"/>
          <w:sz w:val="24"/>
          <w:szCs w:val="24"/>
        </w:rPr>
        <w:t>.</w:t>
      </w:r>
      <w:r>
        <w:rPr>
          <w:rFonts w:ascii="Times New Roman" w:hAnsi="Times New Roman"/>
          <w:color w:val="000000"/>
          <w:sz w:val="24"/>
          <w:szCs w:val="24"/>
        </w:rPr>
        <w:t xml:space="preserve"> </w:t>
      </w:r>
      <w:r w:rsidRPr="00CF0759">
        <w:rPr>
          <w:rFonts w:ascii="Times New Roman" w:hAnsi="Times New Roman"/>
          <w:b/>
          <w:color w:val="000000"/>
          <w:sz w:val="24"/>
          <w:szCs w:val="24"/>
          <w:shd w:val="clear" w:color="auto" w:fill="FFFFFF"/>
        </w:rPr>
        <w:t>Сварка монтажных конструкций, проводов и кабелей</w:t>
      </w:r>
    </w:p>
    <w:p w:rsidR="00DD523E" w:rsidRPr="000C3E7D" w:rsidRDefault="00DD523E" w:rsidP="00DD523E">
      <w:pPr>
        <w:spacing w:after="0"/>
        <w:jc w:val="center"/>
        <w:rPr>
          <w:rFonts w:ascii="Times New Roman" w:hAnsi="Times New Roman"/>
          <w:color w:val="000000"/>
          <w:sz w:val="24"/>
          <w:szCs w:val="24"/>
          <w:shd w:val="clear" w:color="auto" w:fill="FFFFFF"/>
        </w:rPr>
      </w:pPr>
    </w:p>
    <w:p w:rsidR="00CF0759" w:rsidRPr="000C3E7D" w:rsidRDefault="00CF0759" w:rsidP="00CF0759">
      <w:pPr>
        <w:jc w:val="both"/>
        <w:rPr>
          <w:rFonts w:ascii="Times New Roman" w:hAnsi="Times New Roman"/>
          <w:color w:val="000000"/>
          <w:sz w:val="24"/>
          <w:szCs w:val="24"/>
          <w:shd w:val="clear" w:color="auto" w:fill="FFFFFF"/>
        </w:rPr>
      </w:pPr>
      <w:r w:rsidRPr="000C3E7D">
        <w:rPr>
          <w:rFonts w:ascii="Times New Roman" w:hAnsi="Times New Roman"/>
          <w:color w:val="000000"/>
          <w:sz w:val="24"/>
          <w:szCs w:val="24"/>
          <w:shd w:val="clear" w:color="auto" w:fill="FFFFFF"/>
        </w:rPr>
        <w:t> </w:t>
      </w:r>
      <w:r w:rsidRPr="000C3E7D">
        <w:rPr>
          <w:rFonts w:ascii="Times New Roman" w:hAnsi="Times New Roman"/>
          <w:color w:val="000000"/>
          <w:sz w:val="24"/>
          <w:szCs w:val="24"/>
          <w:shd w:val="clear" w:color="auto" w:fill="FFFFFF"/>
        </w:rPr>
        <w:tab/>
        <w:t>Виды сварки на электромонтажных работах. Электрическая дуговая сварка и резка. Электрическая контактная сварка. Сварка в среде нейтральных газов. Газовая сварка. Бензокислородная резка. Электрическая сварка проводов. Способы выполнения соединений и оконцеваний алюминиевых жил проводов и кабелей. Термитная сварка.</w:t>
      </w:r>
      <w:r w:rsidRPr="000C3E7D">
        <w:rPr>
          <w:rFonts w:ascii="Times New Roman" w:hAnsi="Times New Roman"/>
          <w:color w:val="000000"/>
          <w:sz w:val="24"/>
          <w:szCs w:val="24"/>
        </w:rPr>
        <w:br/>
      </w:r>
    </w:p>
    <w:p w:rsidR="00CF0759" w:rsidRPr="000C3E7D" w:rsidRDefault="00CF0759" w:rsidP="00CF0759">
      <w:pPr>
        <w:jc w:val="center"/>
        <w:rPr>
          <w:rFonts w:ascii="Times New Roman" w:hAnsi="Times New Roman"/>
          <w:color w:val="000000"/>
          <w:sz w:val="24"/>
          <w:szCs w:val="24"/>
          <w:shd w:val="clear" w:color="auto" w:fill="FFFFFF"/>
        </w:rPr>
      </w:pPr>
      <w:r>
        <w:rPr>
          <w:rFonts w:ascii="Times New Roman" w:hAnsi="Times New Roman"/>
          <w:b/>
          <w:color w:val="000000"/>
          <w:sz w:val="24"/>
          <w:szCs w:val="24"/>
        </w:rPr>
        <w:t>Тема 5</w:t>
      </w:r>
      <w:r w:rsidRPr="00860EE2">
        <w:rPr>
          <w:rFonts w:ascii="Times New Roman" w:hAnsi="Times New Roman"/>
          <w:b/>
          <w:color w:val="000000"/>
          <w:sz w:val="24"/>
          <w:szCs w:val="24"/>
        </w:rPr>
        <w:t>.</w:t>
      </w:r>
      <w:r>
        <w:rPr>
          <w:rFonts w:ascii="Times New Roman" w:hAnsi="Times New Roman"/>
          <w:color w:val="000000"/>
          <w:sz w:val="24"/>
          <w:szCs w:val="24"/>
        </w:rPr>
        <w:t xml:space="preserve"> </w:t>
      </w:r>
      <w:r w:rsidRPr="00CF0759">
        <w:rPr>
          <w:rFonts w:ascii="Times New Roman" w:hAnsi="Times New Roman"/>
          <w:b/>
          <w:color w:val="000000"/>
          <w:sz w:val="24"/>
          <w:szCs w:val="24"/>
          <w:shd w:val="clear" w:color="auto" w:fill="FFFFFF"/>
        </w:rPr>
        <w:t>Электрические сети и электроснабжение</w:t>
      </w:r>
    </w:p>
    <w:p w:rsidR="00CF0759" w:rsidRDefault="00CF0759" w:rsidP="00CF0759">
      <w:pPr>
        <w:spacing w:after="0"/>
        <w:jc w:val="both"/>
        <w:rPr>
          <w:rFonts w:ascii="Times New Roman" w:hAnsi="Times New Roman"/>
          <w:color w:val="000000"/>
          <w:sz w:val="24"/>
          <w:szCs w:val="24"/>
        </w:rPr>
      </w:pPr>
      <w:r w:rsidRPr="000C3E7D">
        <w:rPr>
          <w:rFonts w:ascii="Times New Roman" w:hAnsi="Times New Roman"/>
          <w:color w:val="000000"/>
          <w:sz w:val="24"/>
          <w:szCs w:val="24"/>
          <w:shd w:val="clear" w:color="auto" w:fill="FFFFFF"/>
        </w:rPr>
        <w:t> </w:t>
      </w:r>
      <w:r w:rsidRPr="000C3E7D">
        <w:rPr>
          <w:rFonts w:ascii="Times New Roman" w:hAnsi="Times New Roman"/>
          <w:color w:val="000000"/>
          <w:sz w:val="24"/>
          <w:szCs w:val="24"/>
          <w:shd w:val="clear" w:color="auto" w:fill="FFFFFF"/>
        </w:rPr>
        <w:tab/>
        <w:t>Общая часть. Определения. Категории электроприемников по надежности электроснабжения. Классификация электроустановок и помещений. Классификация помещений по степени опасности поражения людей электрическим током.</w:t>
      </w:r>
    </w:p>
    <w:p w:rsidR="00CF0759" w:rsidRPr="000C3E7D" w:rsidRDefault="00CF0759" w:rsidP="00CF0759">
      <w:pPr>
        <w:spacing w:after="0"/>
        <w:ind w:firstLine="708"/>
        <w:jc w:val="both"/>
        <w:rPr>
          <w:rFonts w:ascii="Times New Roman" w:hAnsi="Times New Roman"/>
          <w:color w:val="000000"/>
          <w:sz w:val="24"/>
          <w:szCs w:val="24"/>
          <w:shd w:val="clear" w:color="auto" w:fill="FFFFFF"/>
        </w:rPr>
      </w:pPr>
      <w:r w:rsidRPr="000C3E7D">
        <w:rPr>
          <w:rFonts w:ascii="Times New Roman" w:hAnsi="Times New Roman"/>
          <w:color w:val="000000"/>
          <w:sz w:val="24"/>
          <w:szCs w:val="24"/>
          <w:shd w:val="clear" w:color="auto" w:fill="FFFFFF"/>
        </w:rPr>
        <w:t xml:space="preserve">Выбор проводников по нагреву, экономической плотности тока и по условиям механической прочности. Выбор сечений проводников по нагреву. Допустимые длительные токовые нагрузки на провода, шнуры и кабели с резиновой или полихлорвиниловой изоляцией. Допустимые длительные токовые нагрузки на кабели с бумажной пропитанной изоляцией. Допустимые длительные токовые нагрузки на голые провода и шины. Выбор сечений </w:t>
      </w:r>
      <w:r w:rsidRPr="000C3E7D">
        <w:rPr>
          <w:rFonts w:ascii="Times New Roman" w:hAnsi="Times New Roman"/>
          <w:color w:val="000000"/>
          <w:sz w:val="24"/>
          <w:szCs w:val="24"/>
          <w:shd w:val="clear" w:color="auto" w:fill="FFFFFF"/>
        </w:rPr>
        <w:lastRenderedPageBreak/>
        <w:t>проводников по экономической плотности тока. Выбор проводников по условиям механической прочности. Выбор проводников по условиям нагрева при коротком замыкании.</w:t>
      </w:r>
      <w:r w:rsidRPr="000C3E7D">
        <w:rPr>
          <w:rFonts w:ascii="Times New Roman" w:hAnsi="Times New Roman"/>
          <w:color w:val="000000"/>
          <w:sz w:val="24"/>
          <w:szCs w:val="24"/>
        </w:rPr>
        <w:br/>
      </w:r>
      <w:r w:rsidRPr="000C3E7D">
        <w:rPr>
          <w:rFonts w:ascii="Times New Roman" w:hAnsi="Times New Roman"/>
          <w:color w:val="000000"/>
          <w:sz w:val="24"/>
          <w:szCs w:val="24"/>
          <w:shd w:val="clear" w:color="auto" w:fill="FFFFFF"/>
        </w:rPr>
        <w:t> </w:t>
      </w:r>
      <w:r w:rsidRPr="000C3E7D">
        <w:rPr>
          <w:rFonts w:ascii="Times New Roman" w:hAnsi="Times New Roman"/>
          <w:color w:val="000000"/>
          <w:sz w:val="24"/>
          <w:szCs w:val="24"/>
          <w:shd w:val="clear" w:color="auto" w:fill="FFFFFF"/>
        </w:rPr>
        <w:tab/>
        <w:t xml:space="preserve"> Учет электроэнергии. Область применения, определения. Счетчики электрические переменного тока. Схемы включения однофазных счетчиков для учета энергии в трехфазной системе. </w:t>
      </w:r>
    </w:p>
    <w:p w:rsidR="00CF0759" w:rsidRDefault="00CF0759" w:rsidP="00CF0759">
      <w:pPr>
        <w:spacing w:after="0"/>
        <w:ind w:firstLine="708"/>
        <w:jc w:val="both"/>
        <w:rPr>
          <w:rFonts w:ascii="Times New Roman" w:hAnsi="Times New Roman"/>
          <w:color w:val="000000"/>
          <w:sz w:val="24"/>
          <w:szCs w:val="24"/>
        </w:rPr>
      </w:pPr>
      <w:r w:rsidRPr="000C3E7D">
        <w:rPr>
          <w:rFonts w:ascii="Times New Roman" w:hAnsi="Times New Roman"/>
          <w:color w:val="000000"/>
          <w:sz w:val="24"/>
          <w:szCs w:val="24"/>
          <w:shd w:val="clear" w:color="auto" w:fill="FFFFFF"/>
        </w:rPr>
        <w:t>Схемы включения трехфазных счетчиков в сети напряжением до 1000 В. Схемы совместного включения счетчиков активной и реактивной энергии в сети напряжением до 1000 В. Схемы включения счетчиков в сети высокого напряжения. Монтаж счетчиков и электропроводка к ним.</w:t>
      </w:r>
    </w:p>
    <w:p w:rsidR="00CF0759" w:rsidRDefault="00CF0759" w:rsidP="00CF0759">
      <w:pPr>
        <w:spacing w:after="0"/>
        <w:ind w:firstLine="708"/>
        <w:jc w:val="both"/>
        <w:rPr>
          <w:rFonts w:ascii="Times New Roman" w:hAnsi="Times New Roman"/>
          <w:color w:val="000000"/>
          <w:sz w:val="24"/>
          <w:szCs w:val="24"/>
          <w:shd w:val="clear" w:color="auto" w:fill="FFFFFF"/>
        </w:rPr>
      </w:pPr>
      <w:r w:rsidRPr="000C3E7D">
        <w:rPr>
          <w:rFonts w:ascii="Times New Roman" w:hAnsi="Times New Roman"/>
          <w:color w:val="000000"/>
          <w:sz w:val="24"/>
          <w:szCs w:val="24"/>
          <w:shd w:val="clear" w:color="auto" w:fill="FFFFFF"/>
        </w:rPr>
        <w:t>Электрические измерения. Общие требования. Электроизмерительные приборы (амперметры, вольтметры). Монтаж электроизмерительных приборов. Мегомметры переносные. Трансформаторы тока (ГОСТ 7746—55). Трансформаторы напряжения (ГОСТ 1983—43).</w:t>
      </w:r>
      <w:r w:rsidRPr="000C3E7D">
        <w:rPr>
          <w:rFonts w:ascii="Times New Roman" w:hAnsi="Times New Roman"/>
          <w:color w:val="000000"/>
          <w:sz w:val="24"/>
          <w:szCs w:val="24"/>
        </w:rPr>
        <w:br/>
      </w:r>
      <w:r w:rsidRPr="000C3E7D">
        <w:rPr>
          <w:rFonts w:ascii="Times New Roman" w:hAnsi="Times New Roman"/>
          <w:color w:val="000000"/>
          <w:sz w:val="24"/>
          <w:szCs w:val="24"/>
          <w:shd w:val="clear" w:color="auto" w:fill="FFFFFF"/>
        </w:rPr>
        <w:t>  </w:t>
      </w:r>
      <w:r w:rsidRPr="000C3E7D">
        <w:rPr>
          <w:rFonts w:ascii="Times New Roman" w:hAnsi="Times New Roman"/>
          <w:color w:val="000000"/>
          <w:sz w:val="24"/>
          <w:szCs w:val="24"/>
          <w:shd w:val="clear" w:color="auto" w:fill="FFFFFF"/>
        </w:rPr>
        <w:tab/>
        <w:t>Заземление электроустановок. Общие положения и нормы. Монтаж заземлителей и заземляющих проводников. Заземление элементов электрооборудования. Выполнение заземлений в распределительных устройствах напряжением до 1000 В и выше. Выполнение заземлений при монтаже силового электрооборудования. Выполнение заземлений в электроосветительных сетях. Выполнение заземлений при монтаже кабелей и проводов. Выполнение заземлений при монтаже воздушных линий (ВЛ). Монтаж заземления переносных электроинструментов и передвижных механизмов. Окраска и маркировка. Объем и нормы испытаний заземляющих устройств.</w:t>
      </w:r>
    </w:p>
    <w:p w:rsidR="00DC7321" w:rsidRDefault="00DC7321" w:rsidP="00CF0759">
      <w:pPr>
        <w:spacing w:after="0"/>
        <w:ind w:firstLine="708"/>
        <w:jc w:val="both"/>
        <w:rPr>
          <w:rFonts w:ascii="Times New Roman" w:hAnsi="Times New Roman"/>
          <w:color w:val="000000"/>
          <w:sz w:val="24"/>
          <w:szCs w:val="24"/>
          <w:shd w:val="clear" w:color="auto" w:fill="FFFFFF"/>
        </w:rPr>
      </w:pPr>
    </w:p>
    <w:p w:rsidR="002B20E7" w:rsidRPr="002B20E7" w:rsidRDefault="002B20E7" w:rsidP="002B20E7">
      <w:pPr>
        <w:autoSpaceDE w:val="0"/>
        <w:autoSpaceDN w:val="0"/>
        <w:adjustRightInd w:val="0"/>
        <w:spacing w:after="0"/>
        <w:ind w:firstLine="708"/>
        <w:jc w:val="both"/>
        <w:rPr>
          <w:rFonts w:ascii="Times New Roman" w:hAnsi="Times New Roman"/>
          <w:b/>
          <w:sz w:val="24"/>
          <w:szCs w:val="24"/>
        </w:rPr>
      </w:pPr>
      <w:r>
        <w:rPr>
          <w:rFonts w:ascii="Times New Roman" w:hAnsi="Times New Roman"/>
          <w:b/>
          <w:sz w:val="24"/>
          <w:szCs w:val="24"/>
        </w:rPr>
        <w:t>Практическое занятие № 1</w:t>
      </w:r>
      <w:r w:rsidRPr="00B61336">
        <w:rPr>
          <w:rFonts w:ascii="Times New Roman" w:hAnsi="Times New Roman"/>
          <w:b/>
          <w:sz w:val="24"/>
          <w:szCs w:val="24"/>
        </w:rPr>
        <w:t>.</w:t>
      </w:r>
    </w:p>
    <w:p w:rsidR="00DC7321" w:rsidRPr="002B20E7" w:rsidRDefault="00DC7321" w:rsidP="00DC7321">
      <w:pPr>
        <w:pStyle w:val="Default"/>
        <w:ind w:firstLine="708"/>
        <w:jc w:val="both"/>
      </w:pPr>
      <w:r w:rsidRPr="002B20E7">
        <w:rPr>
          <w:bCs/>
        </w:rPr>
        <w:t>Изучение монтажа электрических схем осветительных приборов</w:t>
      </w:r>
    </w:p>
    <w:p w:rsidR="00DC7321" w:rsidRDefault="00DC7321" w:rsidP="00CF0759">
      <w:pPr>
        <w:spacing w:after="0"/>
        <w:ind w:firstLine="708"/>
        <w:jc w:val="both"/>
        <w:rPr>
          <w:rFonts w:ascii="Times New Roman" w:hAnsi="Times New Roman"/>
          <w:color w:val="000000"/>
          <w:sz w:val="24"/>
          <w:szCs w:val="24"/>
        </w:rPr>
      </w:pPr>
    </w:p>
    <w:p w:rsidR="00CF0759" w:rsidRDefault="00CF0759" w:rsidP="00CF0759">
      <w:pPr>
        <w:spacing w:after="0"/>
        <w:ind w:firstLine="708"/>
        <w:jc w:val="center"/>
        <w:rPr>
          <w:rFonts w:ascii="Times New Roman" w:hAnsi="Times New Roman"/>
          <w:color w:val="000000"/>
          <w:sz w:val="24"/>
          <w:szCs w:val="24"/>
        </w:rPr>
      </w:pPr>
    </w:p>
    <w:p w:rsidR="00CF0759" w:rsidRDefault="00CF0759" w:rsidP="00CF0759">
      <w:pPr>
        <w:spacing w:after="0"/>
        <w:ind w:firstLine="708"/>
        <w:jc w:val="center"/>
        <w:rPr>
          <w:rFonts w:ascii="Times New Roman" w:hAnsi="Times New Roman"/>
          <w:color w:val="000000"/>
          <w:sz w:val="24"/>
          <w:szCs w:val="24"/>
          <w:shd w:val="clear" w:color="auto" w:fill="FFFFFF"/>
        </w:rPr>
      </w:pPr>
      <w:r>
        <w:rPr>
          <w:rFonts w:ascii="Times New Roman" w:hAnsi="Times New Roman"/>
          <w:b/>
          <w:color w:val="000000"/>
          <w:sz w:val="24"/>
          <w:szCs w:val="24"/>
        </w:rPr>
        <w:t>Тема 6</w:t>
      </w:r>
      <w:r w:rsidRPr="00860EE2">
        <w:rPr>
          <w:rFonts w:ascii="Times New Roman" w:hAnsi="Times New Roman"/>
          <w:b/>
          <w:color w:val="000000"/>
          <w:sz w:val="24"/>
          <w:szCs w:val="24"/>
        </w:rPr>
        <w:t>.</w:t>
      </w:r>
      <w:r>
        <w:rPr>
          <w:rFonts w:ascii="Times New Roman" w:hAnsi="Times New Roman"/>
          <w:color w:val="000000"/>
          <w:sz w:val="24"/>
          <w:szCs w:val="24"/>
        </w:rPr>
        <w:t xml:space="preserve"> </w:t>
      </w:r>
      <w:r w:rsidRPr="00DD523E">
        <w:rPr>
          <w:rFonts w:ascii="Times New Roman" w:hAnsi="Times New Roman"/>
          <w:b/>
          <w:color w:val="000000"/>
          <w:sz w:val="24"/>
          <w:szCs w:val="24"/>
          <w:shd w:val="clear" w:color="auto" w:fill="FFFFFF"/>
        </w:rPr>
        <w:t>Канализация электрической энергии</w:t>
      </w:r>
    </w:p>
    <w:p w:rsidR="00CF0759" w:rsidRPr="000C3E7D" w:rsidRDefault="00CF0759" w:rsidP="00CF0759">
      <w:pPr>
        <w:spacing w:after="0"/>
        <w:ind w:firstLine="708"/>
        <w:jc w:val="center"/>
        <w:rPr>
          <w:rFonts w:ascii="Times New Roman" w:hAnsi="Times New Roman"/>
          <w:color w:val="000000"/>
          <w:sz w:val="24"/>
          <w:szCs w:val="24"/>
          <w:shd w:val="clear" w:color="auto" w:fill="FFFFFF"/>
        </w:rPr>
      </w:pPr>
    </w:p>
    <w:p w:rsidR="00CF0759" w:rsidRDefault="00CF0759" w:rsidP="00CF0759">
      <w:pPr>
        <w:spacing w:after="0"/>
        <w:ind w:firstLine="708"/>
        <w:jc w:val="both"/>
        <w:rPr>
          <w:rFonts w:ascii="Times New Roman" w:hAnsi="Times New Roman"/>
          <w:color w:val="000000"/>
          <w:sz w:val="24"/>
          <w:szCs w:val="24"/>
        </w:rPr>
      </w:pPr>
      <w:r w:rsidRPr="000C3E7D">
        <w:rPr>
          <w:rFonts w:ascii="Times New Roman" w:hAnsi="Times New Roman"/>
          <w:color w:val="000000"/>
          <w:sz w:val="24"/>
          <w:szCs w:val="24"/>
          <w:shd w:val="clear" w:color="auto" w:fill="FFFFFF"/>
        </w:rPr>
        <w:t>Электропроводки. Классификация проводок. Изолированные и голые провода и шнуры для электротехнических установок. Область применения различных проводок. Выбор установочных материалов, стальных, стеклянных и других труб для проводов и шнуров. Допустимые расстояния между проводами, проводами и «землей», опорами в проводках. Радиусы изгиба проводов и труб. Наименьшие допустимые расстояния при перебросках и вводах.Монтаж проводок трубчатым проводом ТПРФ и кабелями СРГ (АСРГ) и ВРГ (АВРГ). Соединения и оконцевания проводов и шнуров. Монтаж проводок проводами ППВ, АППВ и АПН. Монтаж проводок тросовым проводом АТРГ. Монтаж проводок во взрывоопасных помещениях. Монтаж шинопроводов. Монтаж троллейных токопроводов для кранового оборудования. Кабельные линии. Силовые кабели с медными и алюминиевыми жилами с изоляцией из пропитанной бумаги и их назначение. Силовые кабели с медными и алюминиевыми жилами с резиновой изоляцией и их назначение. Контрольные кабели с изоляцией из пропитанной бумаги и их назначение. Контрольные кабели с резиновой, полиэтиленовой и винилитовой изоляцией и их назначение. Наименьшие допустимые радиусы изгиба кабелей и отдельных жил. Прокладка кабельных линий в земле. Прокладка кабельных линий в блоках. Прокладка кабелей в кабельных сооружения. Прокладка кабелей в производственных помещениях. Прокладка кабелей при низких температурах. Маркировка кабелей и трасс. Выбор установочных и крепежных материалов для кабелей. Мон</w:t>
      </w:r>
      <w:r w:rsidRPr="000C3E7D">
        <w:rPr>
          <w:rFonts w:ascii="Times New Roman" w:hAnsi="Times New Roman"/>
          <w:color w:val="000000"/>
          <w:sz w:val="24"/>
          <w:szCs w:val="24"/>
          <w:shd w:val="clear" w:color="auto" w:fill="FFFFFF"/>
        </w:rPr>
        <w:lastRenderedPageBreak/>
        <w:t>таж концевых заделок кабелей. Монтаж кабельных муфт и безмуфтовых соединений; фарфоровые распорки, кабельные бумажные ролики и т. д. Наконечники кабельные (медные и алюминиевые) трубчатые для оконцевания жил проводов и кабелей опрессовкой. Наконечники алюминиевые литые для оконцевания алюминиевых жил сваркой или пайкой. Припои для пайки алюминиевых оболочек и жил кабелей.</w:t>
      </w:r>
    </w:p>
    <w:p w:rsidR="00CF0759" w:rsidRDefault="00CF0759" w:rsidP="00CF0759">
      <w:pPr>
        <w:spacing w:after="0"/>
        <w:ind w:firstLine="708"/>
        <w:jc w:val="both"/>
        <w:rPr>
          <w:rFonts w:ascii="Times New Roman" w:hAnsi="Times New Roman"/>
          <w:color w:val="000000"/>
          <w:sz w:val="24"/>
          <w:szCs w:val="24"/>
          <w:shd w:val="clear" w:color="auto" w:fill="FFFFFF"/>
        </w:rPr>
      </w:pPr>
      <w:r w:rsidRPr="000C3E7D">
        <w:rPr>
          <w:rFonts w:ascii="Times New Roman" w:hAnsi="Times New Roman"/>
          <w:color w:val="000000"/>
          <w:sz w:val="24"/>
          <w:szCs w:val="24"/>
          <w:shd w:val="clear" w:color="auto" w:fill="FFFFFF"/>
        </w:rPr>
        <w:t>Воздушные линии электропередачи напряжением до 1000 В. Общие сведения. Допустимые сечения (диаметры) проводов воздушных линий. Выбор проводов, арматуры и соединителей для проводов. Материал для опор. Монтаж деревянных и железобетонных опор. Монтаж проводов на опорах. Основные требования к ВЛ до 1000 в при пересечениях и сближениях с некоторыми сооружениями. Некоторые механизмы, применяемые на монтаже воздушных линий.</w:t>
      </w:r>
    </w:p>
    <w:p w:rsidR="002B20E7" w:rsidRDefault="002B20E7" w:rsidP="00CF0759">
      <w:pPr>
        <w:spacing w:after="0"/>
        <w:ind w:firstLine="708"/>
        <w:jc w:val="both"/>
        <w:rPr>
          <w:rFonts w:ascii="Times New Roman" w:hAnsi="Times New Roman"/>
          <w:color w:val="000000"/>
          <w:sz w:val="24"/>
          <w:szCs w:val="24"/>
          <w:shd w:val="clear" w:color="auto" w:fill="FFFFFF"/>
        </w:rPr>
      </w:pPr>
    </w:p>
    <w:p w:rsidR="002B20E7" w:rsidRPr="002B20E7" w:rsidRDefault="002B20E7" w:rsidP="002B20E7">
      <w:pPr>
        <w:autoSpaceDE w:val="0"/>
        <w:autoSpaceDN w:val="0"/>
        <w:adjustRightInd w:val="0"/>
        <w:spacing w:after="0"/>
        <w:ind w:firstLine="708"/>
        <w:jc w:val="both"/>
        <w:rPr>
          <w:rFonts w:ascii="Times New Roman" w:hAnsi="Times New Roman"/>
          <w:b/>
          <w:sz w:val="24"/>
          <w:szCs w:val="24"/>
        </w:rPr>
      </w:pPr>
      <w:r>
        <w:rPr>
          <w:rFonts w:ascii="Times New Roman" w:hAnsi="Times New Roman"/>
          <w:b/>
          <w:sz w:val="24"/>
          <w:szCs w:val="24"/>
        </w:rPr>
        <w:t>Практическое занятие № 2</w:t>
      </w:r>
      <w:r w:rsidRPr="00B61336">
        <w:rPr>
          <w:rFonts w:ascii="Times New Roman" w:hAnsi="Times New Roman"/>
          <w:b/>
          <w:sz w:val="24"/>
          <w:szCs w:val="24"/>
        </w:rPr>
        <w:t>.</w:t>
      </w:r>
    </w:p>
    <w:p w:rsidR="0053456A" w:rsidRDefault="002B20E7" w:rsidP="002B20E7">
      <w:pPr>
        <w:spacing w:after="0"/>
        <w:ind w:firstLine="708"/>
        <w:jc w:val="both"/>
        <w:rPr>
          <w:rFonts w:ascii="Times New Roman" w:hAnsi="Times New Roman"/>
          <w:color w:val="000000"/>
          <w:sz w:val="24"/>
          <w:szCs w:val="24"/>
          <w:shd w:val="clear" w:color="auto" w:fill="FFFFFF"/>
        </w:rPr>
      </w:pPr>
      <w:r w:rsidRPr="002B20E7">
        <w:rPr>
          <w:rFonts w:ascii="Times New Roman" w:hAnsi="Times New Roman"/>
          <w:color w:val="000000"/>
          <w:sz w:val="24"/>
          <w:szCs w:val="24"/>
          <w:shd w:val="clear" w:color="auto" w:fill="FFFFFF"/>
        </w:rPr>
        <w:t>Составление схемы электрического освещения</w:t>
      </w:r>
    </w:p>
    <w:p w:rsidR="002B20E7" w:rsidRDefault="002B20E7" w:rsidP="002B20E7">
      <w:pPr>
        <w:spacing w:after="0"/>
        <w:ind w:firstLine="708"/>
        <w:jc w:val="both"/>
        <w:rPr>
          <w:rFonts w:ascii="Times New Roman" w:hAnsi="Times New Roman"/>
          <w:color w:val="000000"/>
          <w:sz w:val="24"/>
          <w:szCs w:val="24"/>
          <w:shd w:val="clear" w:color="auto" w:fill="FFFFFF"/>
        </w:rPr>
      </w:pPr>
    </w:p>
    <w:p w:rsidR="00CF0759" w:rsidRPr="0053456A" w:rsidRDefault="0053456A" w:rsidP="0053456A">
      <w:pPr>
        <w:jc w:val="center"/>
        <w:rPr>
          <w:rFonts w:ascii="Times New Roman" w:hAnsi="Times New Roman"/>
          <w:b/>
          <w:color w:val="000000"/>
          <w:sz w:val="24"/>
          <w:szCs w:val="24"/>
          <w:shd w:val="clear" w:color="auto" w:fill="FFFFFF"/>
        </w:rPr>
      </w:pPr>
      <w:r>
        <w:rPr>
          <w:rFonts w:ascii="Times New Roman" w:hAnsi="Times New Roman"/>
          <w:b/>
          <w:color w:val="000000"/>
          <w:sz w:val="24"/>
          <w:szCs w:val="24"/>
        </w:rPr>
        <w:t>Тема 7</w:t>
      </w:r>
      <w:r w:rsidRPr="00860EE2">
        <w:rPr>
          <w:rFonts w:ascii="Times New Roman" w:hAnsi="Times New Roman"/>
          <w:b/>
          <w:color w:val="000000"/>
          <w:sz w:val="24"/>
          <w:szCs w:val="24"/>
        </w:rPr>
        <w:t>.</w:t>
      </w:r>
      <w:r>
        <w:rPr>
          <w:rFonts w:ascii="Times New Roman" w:hAnsi="Times New Roman"/>
          <w:color w:val="000000"/>
          <w:sz w:val="24"/>
          <w:szCs w:val="24"/>
        </w:rPr>
        <w:t xml:space="preserve"> </w:t>
      </w:r>
      <w:r w:rsidRPr="000C3E7D">
        <w:rPr>
          <w:rFonts w:ascii="Times New Roman" w:hAnsi="Times New Roman"/>
          <w:color w:val="000000"/>
          <w:sz w:val="24"/>
          <w:szCs w:val="24"/>
          <w:shd w:val="clear" w:color="auto" w:fill="FFFFFF"/>
        </w:rPr>
        <w:t xml:space="preserve"> </w:t>
      </w:r>
      <w:r w:rsidR="00CF0759" w:rsidRPr="0053456A">
        <w:rPr>
          <w:rFonts w:ascii="Times New Roman" w:hAnsi="Times New Roman"/>
          <w:b/>
          <w:color w:val="000000"/>
          <w:sz w:val="24"/>
          <w:szCs w:val="24"/>
          <w:shd w:val="clear" w:color="auto" w:fill="FFFFFF"/>
        </w:rPr>
        <w:t>Распределительные устройства и щиты напряжением до 1000 В</w:t>
      </w:r>
    </w:p>
    <w:p w:rsidR="00CF0759" w:rsidRPr="000C3E7D" w:rsidRDefault="00CF0759" w:rsidP="00CF0759">
      <w:pPr>
        <w:jc w:val="both"/>
        <w:rPr>
          <w:rFonts w:ascii="Times New Roman" w:hAnsi="Times New Roman"/>
          <w:color w:val="000000"/>
          <w:sz w:val="24"/>
          <w:szCs w:val="24"/>
          <w:shd w:val="clear" w:color="auto" w:fill="FFFFFF"/>
        </w:rPr>
      </w:pPr>
      <w:r w:rsidRPr="000C3E7D">
        <w:rPr>
          <w:rFonts w:ascii="Times New Roman" w:hAnsi="Times New Roman"/>
          <w:color w:val="000000"/>
          <w:sz w:val="24"/>
          <w:szCs w:val="24"/>
          <w:shd w:val="clear" w:color="auto" w:fill="FFFFFF"/>
        </w:rPr>
        <w:t> </w:t>
      </w:r>
      <w:r w:rsidRPr="000C3E7D">
        <w:rPr>
          <w:rFonts w:ascii="Times New Roman" w:hAnsi="Times New Roman"/>
          <w:color w:val="000000"/>
          <w:sz w:val="24"/>
          <w:szCs w:val="24"/>
          <w:shd w:val="clear" w:color="auto" w:fill="FFFFFF"/>
        </w:rPr>
        <w:tab/>
        <w:t>Щиты и пульты. Монтаж щитов, распределительных шкафов и пультов. Минимальные расстояния от токоведущих частей. Окраска, надписи и маркировка.</w:t>
      </w:r>
      <w:r w:rsidRPr="000C3E7D">
        <w:rPr>
          <w:rFonts w:ascii="Times New Roman" w:hAnsi="Times New Roman"/>
          <w:color w:val="000000"/>
          <w:sz w:val="24"/>
          <w:szCs w:val="24"/>
        </w:rPr>
        <w:br/>
      </w:r>
    </w:p>
    <w:p w:rsidR="00CF0759" w:rsidRPr="00DD523E" w:rsidRDefault="0053456A" w:rsidP="00DD523E">
      <w:pPr>
        <w:jc w:val="center"/>
        <w:rPr>
          <w:rFonts w:ascii="Times New Roman" w:hAnsi="Times New Roman"/>
          <w:b/>
          <w:color w:val="000000"/>
          <w:sz w:val="24"/>
          <w:szCs w:val="24"/>
          <w:shd w:val="clear" w:color="auto" w:fill="FFFFFF"/>
        </w:rPr>
      </w:pPr>
      <w:r>
        <w:rPr>
          <w:rFonts w:ascii="Times New Roman" w:hAnsi="Times New Roman"/>
          <w:b/>
          <w:color w:val="000000"/>
          <w:sz w:val="24"/>
          <w:szCs w:val="24"/>
        </w:rPr>
        <w:t>Тема 8</w:t>
      </w:r>
      <w:r w:rsidR="00CF0759" w:rsidRPr="00860EE2">
        <w:rPr>
          <w:rFonts w:ascii="Times New Roman" w:hAnsi="Times New Roman"/>
          <w:b/>
          <w:color w:val="000000"/>
          <w:sz w:val="24"/>
          <w:szCs w:val="24"/>
        </w:rPr>
        <w:t>.</w:t>
      </w:r>
      <w:r w:rsidR="00CF0759">
        <w:rPr>
          <w:rFonts w:ascii="Times New Roman" w:hAnsi="Times New Roman"/>
          <w:color w:val="000000"/>
          <w:sz w:val="24"/>
          <w:szCs w:val="24"/>
        </w:rPr>
        <w:t xml:space="preserve"> </w:t>
      </w:r>
      <w:r w:rsidR="00CF0759" w:rsidRPr="000C3E7D">
        <w:rPr>
          <w:rFonts w:ascii="Times New Roman" w:hAnsi="Times New Roman"/>
          <w:color w:val="000000"/>
          <w:sz w:val="24"/>
          <w:szCs w:val="24"/>
          <w:shd w:val="clear" w:color="auto" w:fill="FFFFFF"/>
        </w:rPr>
        <w:t xml:space="preserve"> </w:t>
      </w:r>
      <w:r w:rsidR="00CF0759" w:rsidRPr="00DD523E">
        <w:rPr>
          <w:rFonts w:ascii="Times New Roman" w:hAnsi="Times New Roman"/>
          <w:b/>
          <w:color w:val="000000"/>
          <w:sz w:val="24"/>
          <w:szCs w:val="24"/>
          <w:shd w:val="clear" w:color="auto" w:fill="FFFFFF"/>
        </w:rPr>
        <w:t>Распределительные устройства и подстанции напряжением свыше 1000 В</w:t>
      </w:r>
    </w:p>
    <w:p w:rsidR="00CF0759" w:rsidRDefault="00CF0759" w:rsidP="00CF0759">
      <w:pPr>
        <w:spacing w:after="0"/>
        <w:jc w:val="both"/>
        <w:rPr>
          <w:rFonts w:ascii="Times New Roman" w:hAnsi="Times New Roman"/>
          <w:color w:val="000000"/>
          <w:sz w:val="24"/>
          <w:szCs w:val="24"/>
        </w:rPr>
      </w:pPr>
      <w:r w:rsidRPr="000C3E7D">
        <w:rPr>
          <w:rFonts w:ascii="Times New Roman" w:hAnsi="Times New Roman"/>
          <w:color w:val="000000"/>
          <w:sz w:val="24"/>
          <w:szCs w:val="24"/>
          <w:shd w:val="clear" w:color="auto" w:fill="FFFFFF"/>
        </w:rPr>
        <w:t>  </w:t>
      </w:r>
      <w:r w:rsidRPr="000C3E7D">
        <w:rPr>
          <w:rFonts w:ascii="Times New Roman" w:hAnsi="Times New Roman"/>
          <w:color w:val="000000"/>
          <w:sz w:val="24"/>
          <w:szCs w:val="24"/>
          <w:shd w:val="clear" w:color="auto" w:fill="FFFFFF"/>
        </w:rPr>
        <w:tab/>
        <w:t>Первичная коммутация. Конструктивные элементы распределительных устройств и минимальные расстояния от токоведущих частей. Установка и закрепление опорных конструкций и крепежа. Указания по монтажу камер КРУ и КРН. Монтаж опорных и проходных изоляторов. Монтаж разъединителей и приводов к ним. Монтаж выключателей и приводов к ним. Монтаж блокировок. Монтаж высоковольтных предохранителей. Монтаж реакторов РБ и РБА. Монтаж разрядников. Монтаж шинных устройств. Взаимное расположение, и окраска шин в РУ.</w:t>
      </w:r>
    </w:p>
    <w:p w:rsidR="00CF0759" w:rsidRPr="000C3E7D" w:rsidRDefault="00CF0759" w:rsidP="00CF0759">
      <w:pPr>
        <w:spacing w:after="0"/>
        <w:ind w:firstLine="708"/>
        <w:jc w:val="both"/>
        <w:rPr>
          <w:rFonts w:ascii="Times New Roman" w:hAnsi="Times New Roman"/>
          <w:color w:val="000000"/>
          <w:sz w:val="24"/>
          <w:szCs w:val="24"/>
          <w:shd w:val="clear" w:color="auto" w:fill="FFFFFF"/>
        </w:rPr>
      </w:pPr>
      <w:r w:rsidRPr="000C3E7D">
        <w:rPr>
          <w:rFonts w:ascii="Times New Roman" w:hAnsi="Times New Roman"/>
          <w:color w:val="000000"/>
          <w:sz w:val="24"/>
          <w:szCs w:val="24"/>
          <w:shd w:val="clear" w:color="auto" w:fill="FFFFFF"/>
        </w:rPr>
        <w:t>Трансформаторы силовые. Технические данные трехфазных силовых двухобмоточных трансформаторов с естественным масляным охлаждением. Транспорт и хранение трансформаторов. Монтаж трансформаторов мощностью до 1800 кВа, включаемых без сушки. Монтаж радиаторов и расширителя. Монтаж газового реле. Монтаж выхлопной трубы. Методы сушки трансформаторов. Комплектные трансформаторные подстанции серии КТПН-58 для наружной установки. Трансформаторное масло.</w:t>
      </w:r>
    </w:p>
    <w:p w:rsidR="00CF0759" w:rsidRDefault="00CF0759" w:rsidP="00CF0759">
      <w:pPr>
        <w:spacing w:after="0"/>
        <w:jc w:val="both"/>
        <w:rPr>
          <w:rFonts w:ascii="Times New Roman" w:hAnsi="Times New Roman"/>
          <w:color w:val="000000"/>
          <w:sz w:val="24"/>
          <w:szCs w:val="24"/>
          <w:shd w:val="clear" w:color="auto" w:fill="FFFFFF"/>
        </w:rPr>
      </w:pPr>
      <w:r w:rsidRPr="000C3E7D">
        <w:rPr>
          <w:rFonts w:ascii="Times New Roman" w:hAnsi="Times New Roman"/>
          <w:color w:val="000000"/>
          <w:sz w:val="24"/>
          <w:szCs w:val="24"/>
          <w:shd w:val="clear" w:color="auto" w:fill="FFFFFF"/>
        </w:rPr>
        <w:t xml:space="preserve">                                                         </w:t>
      </w:r>
    </w:p>
    <w:p w:rsidR="00CF0759" w:rsidRPr="000C3E7D" w:rsidRDefault="0053456A" w:rsidP="00CF0759">
      <w:pPr>
        <w:spacing w:after="0"/>
        <w:jc w:val="center"/>
        <w:rPr>
          <w:rFonts w:ascii="Times New Roman" w:hAnsi="Times New Roman"/>
          <w:color w:val="000000"/>
          <w:sz w:val="24"/>
          <w:szCs w:val="24"/>
          <w:shd w:val="clear" w:color="auto" w:fill="FFFFFF"/>
        </w:rPr>
      </w:pPr>
      <w:r>
        <w:rPr>
          <w:rFonts w:ascii="Times New Roman" w:hAnsi="Times New Roman"/>
          <w:b/>
          <w:color w:val="000000"/>
          <w:sz w:val="24"/>
          <w:szCs w:val="24"/>
        </w:rPr>
        <w:t>Тема 9</w:t>
      </w:r>
      <w:r w:rsidR="00CF0759" w:rsidRPr="00860EE2">
        <w:rPr>
          <w:rFonts w:ascii="Times New Roman" w:hAnsi="Times New Roman"/>
          <w:b/>
          <w:color w:val="000000"/>
          <w:sz w:val="24"/>
          <w:szCs w:val="24"/>
        </w:rPr>
        <w:t>.</w:t>
      </w:r>
      <w:r w:rsidR="00CF0759">
        <w:rPr>
          <w:rFonts w:ascii="Times New Roman" w:hAnsi="Times New Roman"/>
          <w:color w:val="000000"/>
          <w:sz w:val="24"/>
          <w:szCs w:val="24"/>
        </w:rPr>
        <w:t xml:space="preserve"> </w:t>
      </w:r>
      <w:r w:rsidR="00CF0759" w:rsidRPr="00DD523E">
        <w:rPr>
          <w:rFonts w:ascii="Times New Roman" w:hAnsi="Times New Roman"/>
          <w:b/>
          <w:color w:val="000000"/>
          <w:sz w:val="24"/>
          <w:szCs w:val="24"/>
          <w:shd w:val="clear" w:color="auto" w:fill="FFFFFF"/>
        </w:rPr>
        <w:t>Вторичная коммутация</w:t>
      </w:r>
    </w:p>
    <w:p w:rsidR="00CF0759" w:rsidRPr="000C3E7D" w:rsidRDefault="00CF0759" w:rsidP="00CF0759">
      <w:pPr>
        <w:spacing w:after="0"/>
        <w:jc w:val="both"/>
        <w:rPr>
          <w:rFonts w:ascii="Times New Roman" w:hAnsi="Times New Roman"/>
          <w:color w:val="000000"/>
          <w:sz w:val="24"/>
          <w:szCs w:val="24"/>
          <w:shd w:val="clear" w:color="auto" w:fill="FFFFFF"/>
        </w:rPr>
      </w:pPr>
      <w:r w:rsidRPr="000C3E7D">
        <w:rPr>
          <w:rFonts w:ascii="Times New Roman" w:hAnsi="Times New Roman"/>
          <w:color w:val="000000"/>
          <w:sz w:val="24"/>
          <w:szCs w:val="24"/>
        </w:rPr>
        <w:br/>
      </w:r>
      <w:r w:rsidRPr="000C3E7D">
        <w:rPr>
          <w:rFonts w:ascii="Times New Roman" w:hAnsi="Times New Roman"/>
          <w:color w:val="000000"/>
          <w:sz w:val="24"/>
          <w:szCs w:val="24"/>
          <w:shd w:val="clear" w:color="auto" w:fill="FFFFFF"/>
        </w:rPr>
        <w:t>  </w:t>
      </w:r>
      <w:r w:rsidRPr="000C3E7D">
        <w:rPr>
          <w:rFonts w:ascii="Times New Roman" w:hAnsi="Times New Roman"/>
          <w:color w:val="000000"/>
          <w:sz w:val="24"/>
          <w:szCs w:val="24"/>
          <w:shd w:val="clear" w:color="auto" w:fill="FFFFFF"/>
        </w:rPr>
        <w:tab/>
        <w:t>Монтаж вторичной коммутации щитов, пультов и ячеек РУ. Система маркировки цепей в электрических схемах (ГОСТ 9099—59). Способы коммутации. Монтаж кабелей вторичной коммутации в ячейках РУ. Монтаж проводов и кабелей с алюминиевыми жилами. Клеммы и оконцеватели. Сведения об отдельных типах реле защиты, сигнализации и промежуточных реле.</w:t>
      </w:r>
    </w:p>
    <w:p w:rsidR="00CF0759" w:rsidRDefault="00CF0759" w:rsidP="00CF0759">
      <w:pPr>
        <w:spacing w:after="0"/>
        <w:jc w:val="both"/>
        <w:rPr>
          <w:rFonts w:ascii="Times New Roman" w:hAnsi="Times New Roman"/>
          <w:color w:val="000000"/>
          <w:sz w:val="24"/>
          <w:szCs w:val="24"/>
          <w:shd w:val="clear" w:color="auto" w:fill="FFFFFF"/>
        </w:rPr>
      </w:pPr>
      <w:r w:rsidRPr="000C3E7D">
        <w:rPr>
          <w:rFonts w:ascii="Times New Roman" w:hAnsi="Times New Roman"/>
          <w:color w:val="000000"/>
          <w:sz w:val="24"/>
          <w:szCs w:val="24"/>
          <w:shd w:val="clear" w:color="auto" w:fill="FFFFFF"/>
        </w:rPr>
        <w:t xml:space="preserve">                                                      </w:t>
      </w:r>
    </w:p>
    <w:p w:rsidR="00CF0759" w:rsidRPr="000C3E7D" w:rsidRDefault="0053456A" w:rsidP="00DD523E">
      <w:pPr>
        <w:spacing w:after="0"/>
        <w:jc w:val="center"/>
        <w:rPr>
          <w:rFonts w:ascii="Times New Roman" w:hAnsi="Times New Roman"/>
          <w:color w:val="000000"/>
          <w:sz w:val="24"/>
          <w:szCs w:val="24"/>
          <w:shd w:val="clear" w:color="auto" w:fill="FFFFFF"/>
        </w:rPr>
      </w:pPr>
      <w:r>
        <w:rPr>
          <w:rFonts w:ascii="Times New Roman" w:hAnsi="Times New Roman"/>
          <w:b/>
          <w:color w:val="000000"/>
          <w:sz w:val="24"/>
          <w:szCs w:val="24"/>
        </w:rPr>
        <w:t>Тема 10</w:t>
      </w:r>
      <w:r w:rsidR="00CF0759" w:rsidRPr="00860EE2">
        <w:rPr>
          <w:rFonts w:ascii="Times New Roman" w:hAnsi="Times New Roman"/>
          <w:b/>
          <w:color w:val="000000"/>
          <w:sz w:val="24"/>
          <w:szCs w:val="24"/>
        </w:rPr>
        <w:t>.</w:t>
      </w:r>
      <w:r w:rsidR="00CF0759">
        <w:rPr>
          <w:rFonts w:ascii="Times New Roman" w:hAnsi="Times New Roman"/>
          <w:color w:val="000000"/>
          <w:sz w:val="24"/>
          <w:szCs w:val="24"/>
        </w:rPr>
        <w:t xml:space="preserve"> </w:t>
      </w:r>
      <w:r w:rsidR="00DD523E" w:rsidRPr="00DD523E">
        <w:rPr>
          <w:rFonts w:ascii="Times New Roman" w:hAnsi="Times New Roman"/>
          <w:b/>
          <w:color w:val="000000"/>
          <w:sz w:val="24"/>
          <w:szCs w:val="24"/>
          <w:shd w:val="clear" w:color="auto" w:fill="FFFFFF"/>
        </w:rPr>
        <w:t>Электрические машины</w:t>
      </w:r>
    </w:p>
    <w:p w:rsidR="00CF0759" w:rsidRPr="000C3E7D" w:rsidRDefault="00CF0759" w:rsidP="00CF0759">
      <w:pPr>
        <w:spacing w:after="0"/>
        <w:jc w:val="both"/>
        <w:rPr>
          <w:rFonts w:ascii="Times New Roman" w:hAnsi="Times New Roman"/>
          <w:color w:val="000000"/>
          <w:sz w:val="24"/>
          <w:szCs w:val="24"/>
          <w:shd w:val="clear" w:color="auto" w:fill="FFFFFF"/>
        </w:rPr>
      </w:pPr>
      <w:r w:rsidRPr="000C3E7D">
        <w:rPr>
          <w:rFonts w:ascii="Times New Roman" w:hAnsi="Times New Roman"/>
          <w:color w:val="000000"/>
          <w:sz w:val="24"/>
          <w:szCs w:val="24"/>
        </w:rPr>
        <w:lastRenderedPageBreak/>
        <w:br/>
      </w:r>
      <w:r w:rsidRPr="000C3E7D">
        <w:rPr>
          <w:rFonts w:ascii="Times New Roman" w:hAnsi="Times New Roman"/>
          <w:color w:val="000000"/>
          <w:sz w:val="24"/>
          <w:szCs w:val="24"/>
          <w:shd w:val="clear" w:color="auto" w:fill="FFFFFF"/>
        </w:rPr>
        <w:t>  </w:t>
      </w:r>
      <w:r w:rsidRPr="000C3E7D">
        <w:rPr>
          <w:rFonts w:ascii="Times New Roman" w:hAnsi="Times New Roman"/>
          <w:color w:val="000000"/>
          <w:sz w:val="24"/>
          <w:szCs w:val="24"/>
          <w:shd w:val="clear" w:color="auto" w:fill="FFFFFF"/>
        </w:rPr>
        <w:tab/>
        <w:t>Общие сведения. Классификация электродвигателей. Номенклатура асинхронных электродвигателей. Номенклатура машин постоянного тока. Нагрев электрических машин. Обозначение выводов электрических машин (ГОСТ 183—55).</w:t>
      </w:r>
      <w:r w:rsidRPr="000C3E7D">
        <w:rPr>
          <w:rFonts w:ascii="Times New Roman" w:hAnsi="Times New Roman"/>
          <w:color w:val="000000"/>
          <w:sz w:val="24"/>
          <w:szCs w:val="24"/>
        </w:rPr>
        <w:br/>
      </w:r>
      <w:r w:rsidRPr="000C3E7D">
        <w:rPr>
          <w:rFonts w:ascii="Times New Roman" w:hAnsi="Times New Roman"/>
          <w:color w:val="000000"/>
          <w:sz w:val="24"/>
          <w:szCs w:val="24"/>
          <w:shd w:val="clear" w:color="auto" w:fill="FFFFFF"/>
        </w:rPr>
        <w:t> </w:t>
      </w:r>
      <w:r w:rsidRPr="000C3E7D">
        <w:rPr>
          <w:rFonts w:ascii="Times New Roman" w:hAnsi="Times New Roman"/>
          <w:color w:val="000000"/>
          <w:sz w:val="24"/>
          <w:szCs w:val="24"/>
          <w:shd w:val="clear" w:color="auto" w:fill="FFFFFF"/>
        </w:rPr>
        <w:tab/>
        <w:t>Монтаж электрических машин. Фундаментные плиты, болты, салазки и шкивы. Хранение и транспортировка машин. Сушка электрических машин.</w:t>
      </w:r>
    </w:p>
    <w:p w:rsidR="00CF0759" w:rsidRPr="000C3E7D" w:rsidRDefault="00CF0759" w:rsidP="0053456A">
      <w:pPr>
        <w:spacing w:after="0"/>
        <w:ind w:firstLine="708"/>
        <w:jc w:val="both"/>
        <w:rPr>
          <w:rFonts w:ascii="Times New Roman" w:hAnsi="Times New Roman"/>
          <w:color w:val="000000"/>
          <w:sz w:val="24"/>
          <w:szCs w:val="24"/>
          <w:shd w:val="clear" w:color="auto" w:fill="FFFFFF"/>
        </w:rPr>
      </w:pPr>
      <w:r w:rsidRPr="000C3E7D">
        <w:rPr>
          <w:rFonts w:ascii="Times New Roman" w:hAnsi="Times New Roman"/>
          <w:color w:val="000000"/>
          <w:sz w:val="24"/>
          <w:szCs w:val="24"/>
          <w:shd w:val="clear" w:color="auto" w:fill="FFFFFF"/>
        </w:rPr>
        <w:t>Пускорегулирующие и защитные аппараты</w:t>
      </w:r>
      <w:r w:rsidR="0053456A">
        <w:rPr>
          <w:rFonts w:ascii="Times New Roman" w:hAnsi="Times New Roman"/>
          <w:color w:val="000000"/>
          <w:sz w:val="24"/>
          <w:szCs w:val="24"/>
          <w:shd w:val="clear" w:color="auto" w:fill="FFFFFF"/>
        </w:rPr>
        <w:t>.</w:t>
      </w:r>
    </w:p>
    <w:p w:rsidR="00CF0759" w:rsidRDefault="00CF0759" w:rsidP="0053456A">
      <w:pPr>
        <w:spacing w:after="0"/>
        <w:jc w:val="both"/>
        <w:rPr>
          <w:rFonts w:ascii="Times New Roman" w:hAnsi="Times New Roman"/>
          <w:color w:val="000000"/>
          <w:sz w:val="24"/>
          <w:szCs w:val="24"/>
          <w:shd w:val="clear" w:color="auto" w:fill="FFFFFF"/>
        </w:rPr>
      </w:pPr>
      <w:r w:rsidRPr="000C3E7D">
        <w:rPr>
          <w:rFonts w:ascii="Times New Roman" w:hAnsi="Times New Roman"/>
          <w:color w:val="000000"/>
          <w:sz w:val="24"/>
          <w:szCs w:val="24"/>
          <w:shd w:val="clear" w:color="auto" w:fill="FFFFFF"/>
        </w:rPr>
        <w:t> </w:t>
      </w:r>
      <w:r w:rsidRPr="000C3E7D">
        <w:rPr>
          <w:rFonts w:ascii="Times New Roman" w:hAnsi="Times New Roman"/>
          <w:color w:val="000000"/>
          <w:sz w:val="24"/>
          <w:szCs w:val="24"/>
          <w:shd w:val="clear" w:color="auto" w:fill="FFFFFF"/>
        </w:rPr>
        <w:tab/>
        <w:t>Управление электроприводами.</w:t>
      </w:r>
      <w:r w:rsidRPr="000C3E7D">
        <w:rPr>
          <w:rFonts w:ascii="Times New Roman" w:hAnsi="Times New Roman"/>
          <w:color w:val="000000"/>
          <w:sz w:val="24"/>
          <w:szCs w:val="24"/>
        </w:rPr>
        <w:t xml:space="preserve"> </w:t>
      </w:r>
      <w:r w:rsidRPr="000C3E7D">
        <w:rPr>
          <w:rFonts w:ascii="Times New Roman" w:hAnsi="Times New Roman"/>
          <w:color w:val="000000"/>
          <w:sz w:val="24"/>
          <w:szCs w:val="24"/>
          <w:shd w:val="clear" w:color="auto" w:fill="FFFFFF"/>
        </w:rPr>
        <w:t>Простейшие схемы управления электроприводами. Общие сведения о пускорегулирующей аппаратуре. Монтаж шкафов управления, переключателей и выключателей, магнитных пускателей и контакторов, автоматов, рубильников и предохранителей, кнопок управления. Монтаж контроллеров, тормозных электромагнитов и конечных выключателей. Монтаж запорных органов с электроприводами.</w:t>
      </w:r>
    </w:p>
    <w:p w:rsidR="00F24886" w:rsidRDefault="00F24886" w:rsidP="0053456A">
      <w:pPr>
        <w:spacing w:after="0"/>
        <w:jc w:val="both"/>
        <w:rPr>
          <w:rFonts w:ascii="Times New Roman" w:hAnsi="Times New Roman"/>
          <w:color w:val="000000"/>
          <w:sz w:val="24"/>
          <w:szCs w:val="24"/>
          <w:shd w:val="clear" w:color="auto" w:fill="FFFFFF"/>
        </w:rPr>
      </w:pPr>
    </w:p>
    <w:p w:rsidR="00F24886" w:rsidRPr="00F24886" w:rsidRDefault="00F24886" w:rsidP="00F24886">
      <w:pPr>
        <w:spacing w:after="0"/>
        <w:jc w:val="center"/>
        <w:rPr>
          <w:rFonts w:ascii="Times New Roman" w:hAnsi="Times New Roman"/>
          <w:b/>
          <w:color w:val="000000"/>
          <w:sz w:val="24"/>
          <w:szCs w:val="24"/>
          <w:shd w:val="clear" w:color="auto" w:fill="FFFFFF"/>
        </w:rPr>
      </w:pPr>
      <w:r w:rsidRPr="00F24886">
        <w:rPr>
          <w:rFonts w:ascii="Times New Roman" w:hAnsi="Times New Roman"/>
          <w:b/>
          <w:color w:val="000000"/>
          <w:sz w:val="24"/>
          <w:szCs w:val="24"/>
          <w:shd w:val="clear" w:color="auto" w:fill="FFFFFF"/>
        </w:rPr>
        <w:t>Тема 11. Пускорегулирующие и защитные аппараты</w:t>
      </w:r>
    </w:p>
    <w:p w:rsidR="0053456A" w:rsidRDefault="0053456A" w:rsidP="00CF0759">
      <w:pPr>
        <w:spacing w:after="0"/>
        <w:jc w:val="center"/>
        <w:rPr>
          <w:rFonts w:ascii="Times New Roman" w:hAnsi="Times New Roman"/>
          <w:b/>
          <w:color w:val="000000"/>
          <w:sz w:val="24"/>
          <w:szCs w:val="24"/>
        </w:rPr>
      </w:pPr>
    </w:p>
    <w:p w:rsidR="00F24886" w:rsidRDefault="00F24886" w:rsidP="00F24886">
      <w:pPr>
        <w:spacing w:after="0"/>
        <w:jc w:val="both"/>
        <w:rPr>
          <w:rFonts w:ascii="Times New Roman" w:hAnsi="Times New Roman"/>
          <w:color w:val="000000"/>
          <w:sz w:val="24"/>
          <w:szCs w:val="24"/>
        </w:rPr>
      </w:pPr>
      <w:r>
        <w:rPr>
          <w:rFonts w:ascii="Times New Roman" w:hAnsi="Times New Roman"/>
          <w:b/>
          <w:color w:val="000000"/>
          <w:sz w:val="24"/>
          <w:szCs w:val="24"/>
        </w:rPr>
        <w:tab/>
      </w:r>
      <w:r w:rsidRPr="00F24886">
        <w:rPr>
          <w:rFonts w:ascii="Times New Roman" w:hAnsi="Times New Roman"/>
          <w:color w:val="000000"/>
          <w:sz w:val="24"/>
          <w:szCs w:val="24"/>
        </w:rPr>
        <w:t>Управление электроприводами. Простейшие схемы управления электроприводами.</w:t>
      </w:r>
      <w:r>
        <w:rPr>
          <w:rFonts w:ascii="Times New Roman" w:hAnsi="Times New Roman"/>
          <w:color w:val="000000"/>
          <w:sz w:val="24"/>
          <w:szCs w:val="24"/>
        </w:rPr>
        <w:t xml:space="preserve"> Общие сведения о пускорегулирующей аппаратуре. Монтаж шкафов управления, переключателей и выключателей, магнитных пускателей и контакторов, автоматов, рубильников и предохранителей, кнопок управления. Монтаж контроллеров, тормозных электромагнитов и конечных выключателей. Монтаж запорных органов с электроприводами.</w:t>
      </w:r>
    </w:p>
    <w:p w:rsidR="00F24886" w:rsidRPr="00F24886" w:rsidRDefault="00F24886" w:rsidP="00F24886">
      <w:pPr>
        <w:spacing w:after="0"/>
        <w:jc w:val="both"/>
        <w:rPr>
          <w:rFonts w:ascii="Times New Roman" w:hAnsi="Times New Roman"/>
          <w:color w:val="000000"/>
          <w:sz w:val="24"/>
          <w:szCs w:val="24"/>
        </w:rPr>
      </w:pPr>
    </w:p>
    <w:p w:rsidR="00CF0759" w:rsidRPr="000C3E7D" w:rsidRDefault="009F069C" w:rsidP="00CF0759">
      <w:pPr>
        <w:spacing w:after="0"/>
        <w:jc w:val="center"/>
        <w:rPr>
          <w:rFonts w:ascii="Times New Roman" w:hAnsi="Times New Roman"/>
          <w:color w:val="000000"/>
          <w:sz w:val="24"/>
          <w:szCs w:val="24"/>
          <w:shd w:val="clear" w:color="auto" w:fill="FFFFFF"/>
        </w:rPr>
      </w:pPr>
      <w:r>
        <w:rPr>
          <w:rFonts w:ascii="Times New Roman" w:hAnsi="Times New Roman"/>
          <w:b/>
          <w:color w:val="000000"/>
          <w:sz w:val="24"/>
          <w:szCs w:val="24"/>
        </w:rPr>
        <w:t>Тема 12</w:t>
      </w:r>
      <w:r w:rsidR="00CF0759" w:rsidRPr="00860EE2">
        <w:rPr>
          <w:rFonts w:ascii="Times New Roman" w:hAnsi="Times New Roman"/>
          <w:b/>
          <w:color w:val="000000"/>
          <w:sz w:val="24"/>
          <w:szCs w:val="24"/>
        </w:rPr>
        <w:t>.</w:t>
      </w:r>
      <w:r w:rsidR="00CF0759">
        <w:rPr>
          <w:rFonts w:ascii="Times New Roman" w:hAnsi="Times New Roman"/>
          <w:color w:val="000000"/>
          <w:sz w:val="24"/>
          <w:szCs w:val="24"/>
        </w:rPr>
        <w:t xml:space="preserve"> </w:t>
      </w:r>
      <w:r w:rsidR="00CF0759" w:rsidRPr="00DD523E">
        <w:rPr>
          <w:rFonts w:ascii="Times New Roman" w:hAnsi="Times New Roman"/>
          <w:b/>
          <w:color w:val="000000"/>
          <w:sz w:val="24"/>
          <w:szCs w:val="24"/>
          <w:shd w:val="clear" w:color="auto" w:fill="FFFFFF"/>
        </w:rPr>
        <w:t>Электрическое освещение</w:t>
      </w:r>
      <w:r w:rsidR="00CF0759" w:rsidRPr="000C3E7D">
        <w:rPr>
          <w:rFonts w:ascii="Times New Roman" w:hAnsi="Times New Roman"/>
          <w:color w:val="000000"/>
          <w:sz w:val="24"/>
          <w:szCs w:val="24"/>
        </w:rPr>
        <w:br/>
      </w:r>
    </w:p>
    <w:p w:rsidR="00DD523E" w:rsidRDefault="00CF0759" w:rsidP="00DD523E">
      <w:pPr>
        <w:spacing w:after="0"/>
        <w:jc w:val="both"/>
        <w:rPr>
          <w:rFonts w:ascii="Times New Roman" w:hAnsi="Times New Roman"/>
          <w:color w:val="000000"/>
          <w:sz w:val="24"/>
          <w:szCs w:val="24"/>
        </w:rPr>
      </w:pPr>
      <w:r w:rsidRPr="000C3E7D">
        <w:rPr>
          <w:rFonts w:ascii="Times New Roman" w:hAnsi="Times New Roman"/>
          <w:color w:val="000000"/>
          <w:sz w:val="24"/>
          <w:szCs w:val="24"/>
          <w:shd w:val="clear" w:color="auto" w:fill="FFFFFF"/>
        </w:rPr>
        <w:t>Внутреннее освещение. Типы светильников для внутреннего освещения. Наименьшая высота подвеса над полом светильников в установках внутреннего освещения.</w:t>
      </w:r>
      <w:r w:rsidRPr="000C3E7D">
        <w:rPr>
          <w:rFonts w:ascii="Times New Roman" w:hAnsi="Times New Roman"/>
          <w:color w:val="000000"/>
          <w:sz w:val="24"/>
          <w:szCs w:val="24"/>
        </w:rPr>
        <w:br/>
      </w:r>
      <w:r w:rsidRPr="000C3E7D">
        <w:rPr>
          <w:rFonts w:ascii="Times New Roman" w:hAnsi="Times New Roman"/>
          <w:color w:val="000000"/>
          <w:sz w:val="24"/>
          <w:szCs w:val="24"/>
          <w:shd w:val="clear" w:color="auto" w:fill="FFFFFF"/>
        </w:rPr>
        <w:t>  </w:t>
      </w:r>
      <w:r w:rsidRPr="000C3E7D">
        <w:rPr>
          <w:rFonts w:ascii="Times New Roman" w:hAnsi="Times New Roman"/>
          <w:color w:val="000000"/>
          <w:sz w:val="24"/>
          <w:szCs w:val="24"/>
          <w:shd w:val="clear" w:color="auto" w:fill="FFFFFF"/>
        </w:rPr>
        <w:tab/>
        <w:t>Наружное освещение. Типы светильников для наружного освещения. Наименьшая высота подвеса светильников в местах производства работ на открытых пространствах.</w:t>
      </w:r>
      <w:r w:rsidRPr="000C3E7D">
        <w:rPr>
          <w:rFonts w:ascii="Times New Roman" w:hAnsi="Times New Roman"/>
          <w:color w:val="000000"/>
          <w:sz w:val="24"/>
          <w:szCs w:val="24"/>
        </w:rPr>
        <w:br/>
      </w:r>
      <w:r w:rsidRPr="000C3E7D">
        <w:rPr>
          <w:rFonts w:ascii="Times New Roman" w:hAnsi="Times New Roman"/>
          <w:color w:val="000000"/>
          <w:sz w:val="24"/>
          <w:szCs w:val="24"/>
          <w:shd w:val="clear" w:color="auto" w:fill="FFFFFF"/>
        </w:rPr>
        <w:t>  </w:t>
      </w:r>
      <w:r w:rsidRPr="000C3E7D">
        <w:rPr>
          <w:rFonts w:ascii="Times New Roman" w:hAnsi="Times New Roman"/>
          <w:color w:val="000000"/>
          <w:sz w:val="24"/>
          <w:szCs w:val="24"/>
          <w:shd w:val="clear" w:color="auto" w:fill="FFFFFF"/>
        </w:rPr>
        <w:tab/>
        <w:t>Стандартные осветительные лампы. Осветительные лампы накаливания. Люминесцентные лампы.</w:t>
      </w:r>
    </w:p>
    <w:p w:rsidR="00E937CF" w:rsidRDefault="00CF0759" w:rsidP="00DD523E">
      <w:pPr>
        <w:spacing w:after="0"/>
        <w:ind w:firstLine="708"/>
        <w:jc w:val="both"/>
        <w:rPr>
          <w:bCs/>
          <w:szCs w:val="24"/>
        </w:rPr>
      </w:pPr>
      <w:r w:rsidRPr="000C3E7D">
        <w:rPr>
          <w:rFonts w:ascii="Times New Roman" w:hAnsi="Times New Roman"/>
          <w:color w:val="000000"/>
          <w:sz w:val="24"/>
          <w:szCs w:val="24"/>
          <w:shd w:val="clear" w:color="auto" w:fill="FFFFFF"/>
        </w:rPr>
        <w:t>Монтаж распределительной, осветительной и коммутационной аппаратуры. Монтаж светильников. Монтаж установочной аппаратуры. Монтаж распределительных щитков.</w:t>
      </w:r>
      <w:r w:rsidRPr="000C3E7D">
        <w:rPr>
          <w:rFonts w:ascii="Times New Roman" w:hAnsi="Times New Roman"/>
          <w:color w:val="000000"/>
          <w:sz w:val="24"/>
          <w:szCs w:val="24"/>
        </w:rPr>
        <w:br/>
      </w:r>
    </w:p>
    <w:p w:rsidR="00344DE5" w:rsidRPr="00393DF4" w:rsidRDefault="00344DE5" w:rsidP="00EB2E4B">
      <w:pPr>
        <w:pStyle w:val="2"/>
        <w:numPr>
          <w:ilvl w:val="0"/>
          <w:numId w:val="67"/>
        </w:numPr>
        <w:shd w:val="clear" w:color="auto" w:fill="FFFFFF"/>
        <w:spacing w:before="0" w:after="0"/>
        <w:jc w:val="center"/>
        <w:rPr>
          <w:rFonts w:ascii="Times New Roman" w:hAnsi="Times New Roman"/>
          <w:i w:val="0"/>
          <w:color w:val="000000"/>
          <w:sz w:val="24"/>
          <w:szCs w:val="24"/>
        </w:rPr>
      </w:pPr>
      <w:r w:rsidRPr="00393DF4">
        <w:rPr>
          <w:rFonts w:ascii="Times New Roman" w:hAnsi="Times New Roman"/>
          <w:i w:val="0"/>
          <w:color w:val="000000"/>
          <w:sz w:val="24"/>
          <w:szCs w:val="24"/>
        </w:rPr>
        <w:t>Практика.</w:t>
      </w:r>
    </w:p>
    <w:p w:rsidR="003A1461" w:rsidRPr="003A1461" w:rsidRDefault="003A1461" w:rsidP="002A3F75">
      <w:pPr>
        <w:spacing w:after="0" w:line="240" w:lineRule="auto"/>
        <w:rPr>
          <w:rFonts w:ascii="Times New Roman" w:hAnsi="Times New Roman"/>
          <w:sz w:val="24"/>
          <w:szCs w:val="24"/>
        </w:rPr>
      </w:pPr>
    </w:p>
    <w:p w:rsidR="00344DE5" w:rsidRPr="00B91870" w:rsidRDefault="00344DE5" w:rsidP="002A3F75">
      <w:pPr>
        <w:pStyle w:val="a6"/>
        <w:shd w:val="clear" w:color="auto" w:fill="FFFFFF"/>
        <w:spacing w:before="0" w:after="0"/>
        <w:ind w:left="720"/>
        <w:jc w:val="center"/>
        <w:rPr>
          <w:b/>
          <w:color w:val="000000"/>
        </w:rPr>
      </w:pPr>
      <w:r>
        <w:rPr>
          <w:b/>
          <w:color w:val="000000"/>
        </w:rPr>
        <w:t>Распределение часов по разделам и темам</w:t>
      </w:r>
    </w:p>
    <w:p w:rsidR="00344DE5" w:rsidRDefault="00462725" w:rsidP="00344DE5">
      <w:pPr>
        <w:pStyle w:val="a6"/>
        <w:shd w:val="clear" w:color="auto" w:fill="FFFFFF"/>
        <w:spacing w:before="0" w:after="0" w:line="276" w:lineRule="auto"/>
        <w:ind w:left="720"/>
        <w:jc w:val="right"/>
        <w:rPr>
          <w:color w:val="000000"/>
        </w:rPr>
      </w:pPr>
      <w:r>
        <w:rPr>
          <w:color w:val="000000"/>
        </w:rPr>
        <w:t>Таблица 15</w:t>
      </w:r>
      <w:r w:rsidR="00344DE5">
        <w:rPr>
          <w:color w:val="000000"/>
        </w:rPr>
        <w:t>.</w:t>
      </w:r>
    </w:p>
    <w:tbl>
      <w:tblPr>
        <w:tblW w:w="9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905"/>
        <w:gridCol w:w="1785"/>
      </w:tblGrid>
      <w:tr w:rsidR="00344DE5" w:rsidRPr="001C668A" w:rsidTr="003A1461">
        <w:tc>
          <w:tcPr>
            <w:tcW w:w="7905" w:type="dxa"/>
            <w:vAlign w:val="center"/>
          </w:tcPr>
          <w:p w:rsidR="00344DE5" w:rsidRPr="001C668A" w:rsidRDefault="00344DE5" w:rsidP="003A1461">
            <w:pPr>
              <w:pStyle w:val="a6"/>
              <w:spacing w:before="0" w:after="0" w:line="276" w:lineRule="auto"/>
              <w:jc w:val="center"/>
              <w:rPr>
                <w:b/>
                <w:color w:val="000000"/>
              </w:rPr>
            </w:pPr>
            <w:r>
              <w:rPr>
                <w:b/>
                <w:color w:val="000000"/>
              </w:rPr>
              <w:t>Тема</w:t>
            </w:r>
          </w:p>
        </w:tc>
        <w:tc>
          <w:tcPr>
            <w:tcW w:w="1785" w:type="dxa"/>
            <w:vAlign w:val="center"/>
          </w:tcPr>
          <w:p w:rsidR="00344DE5" w:rsidRPr="001C668A" w:rsidRDefault="00344DE5" w:rsidP="003A1461">
            <w:pPr>
              <w:pStyle w:val="a6"/>
              <w:spacing w:before="0" w:after="0" w:line="276" w:lineRule="auto"/>
              <w:jc w:val="center"/>
              <w:rPr>
                <w:b/>
                <w:color w:val="000000"/>
              </w:rPr>
            </w:pPr>
            <w:r w:rsidRPr="001C668A">
              <w:rPr>
                <w:b/>
                <w:color w:val="000000"/>
              </w:rPr>
              <w:t>Количество часов</w:t>
            </w:r>
          </w:p>
        </w:tc>
      </w:tr>
      <w:tr w:rsidR="00344DE5" w:rsidRPr="001C668A" w:rsidTr="003A1461">
        <w:tc>
          <w:tcPr>
            <w:tcW w:w="7905" w:type="dxa"/>
            <w:vAlign w:val="center"/>
          </w:tcPr>
          <w:p w:rsidR="00344DE5" w:rsidRDefault="00344DE5" w:rsidP="003A1461">
            <w:pPr>
              <w:pStyle w:val="a6"/>
              <w:spacing w:before="0" w:after="0" w:line="276" w:lineRule="auto"/>
              <w:jc w:val="center"/>
              <w:rPr>
                <w:b/>
                <w:color w:val="000000"/>
              </w:rPr>
            </w:pPr>
            <w:r>
              <w:rPr>
                <w:b/>
                <w:color w:val="000000"/>
              </w:rPr>
              <w:t>3.1 Обучение в мастерских или на учебном участке</w:t>
            </w:r>
          </w:p>
        </w:tc>
        <w:tc>
          <w:tcPr>
            <w:tcW w:w="1785" w:type="dxa"/>
            <w:vAlign w:val="center"/>
          </w:tcPr>
          <w:p w:rsidR="00344DE5" w:rsidRPr="001C668A" w:rsidRDefault="00344DE5" w:rsidP="003A1461">
            <w:pPr>
              <w:pStyle w:val="a6"/>
              <w:spacing w:before="0" w:after="0" w:line="276" w:lineRule="auto"/>
              <w:jc w:val="center"/>
              <w:rPr>
                <w:b/>
                <w:color w:val="000000"/>
              </w:rPr>
            </w:pPr>
          </w:p>
        </w:tc>
      </w:tr>
      <w:tr w:rsidR="00B56AD1" w:rsidRPr="001C668A" w:rsidTr="00CE2B78">
        <w:tc>
          <w:tcPr>
            <w:tcW w:w="7905" w:type="dxa"/>
          </w:tcPr>
          <w:p w:rsidR="00B56AD1" w:rsidRPr="00E452C0" w:rsidRDefault="00B56AD1" w:rsidP="003A1461">
            <w:pPr>
              <w:spacing w:after="0"/>
              <w:rPr>
                <w:rFonts w:ascii="Times New Roman" w:hAnsi="Times New Roman"/>
                <w:sz w:val="24"/>
                <w:szCs w:val="24"/>
              </w:rPr>
            </w:pPr>
            <w:r w:rsidRPr="00E452C0">
              <w:rPr>
                <w:rFonts w:ascii="Times New Roman" w:hAnsi="Times New Roman"/>
                <w:color w:val="000000"/>
                <w:sz w:val="24"/>
                <w:szCs w:val="24"/>
              </w:rPr>
              <w:t>Тема 1</w:t>
            </w:r>
            <w:r>
              <w:rPr>
                <w:rFonts w:ascii="Times New Roman" w:hAnsi="Times New Roman"/>
                <w:color w:val="000000"/>
                <w:sz w:val="24"/>
                <w:szCs w:val="24"/>
              </w:rPr>
              <w:t>. Вводное занятие</w:t>
            </w:r>
          </w:p>
        </w:tc>
        <w:tc>
          <w:tcPr>
            <w:tcW w:w="1785" w:type="dxa"/>
          </w:tcPr>
          <w:p w:rsidR="00B56AD1" w:rsidRPr="00B56AD1" w:rsidRDefault="00B56AD1" w:rsidP="00B56AD1">
            <w:pPr>
              <w:snapToGrid w:val="0"/>
              <w:spacing w:after="0"/>
              <w:jc w:val="center"/>
              <w:rPr>
                <w:rFonts w:ascii="Times New Roman" w:hAnsi="Times New Roman"/>
                <w:color w:val="000000"/>
                <w:sz w:val="24"/>
                <w:szCs w:val="24"/>
                <w:lang w:val="en-US"/>
              </w:rPr>
            </w:pPr>
            <w:r>
              <w:rPr>
                <w:rFonts w:ascii="Times New Roman" w:hAnsi="Times New Roman"/>
                <w:color w:val="000000"/>
                <w:sz w:val="24"/>
                <w:szCs w:val="24"/>
                <w:lang w:val="en-US"/>
              </w:rPr>
              <w:t>2</w:t>
            </w:r>
          </w:p>
        </w:tc>
      </w:tr>
      <w:tr w:rsidR="00B56AD1" w:rsidRPr="001C668A" w:rsidTr="00CE2B78">
        <w:tc>
          <w:tcPr>
            <w:tcW w:w="7905" w:type="dxa"/>
          </w:tcPr>
          <w:p w:rsidR="00B56AD1" w:rsidRPr="00E452C0" w:rsidRDefault="00B56AD1" w:rsidP="003A1461">
            <w:pPr>
              <w:spacing w:after="0"/>
              <w:jc w:val="both"/>
              <w:rPr>
                <w:rFonts w:ascii="Times New Roman" w:hAnsi="Times New Roman"/>
                <w:sz w:val="24"/>
                <w:szCs w:val="24"/>
              </w:rPr>
            </w:pPr>
            <w:r w:rsidRPr="00E452C0">
              <w:rPr>
                <w:rFonts w:ascii="Times New Roman" w:hAnsi="Times New Roman"/>
                <w:color w:val="000000"/>
                <w:sz w:val="24"/>
                <w:szCs w:val="24"/>
              </w:rPr>
              <w:t xml:space="preserve">Тема </w:t>
            </w:r>
            <w:r>
              <w:rPr>
                <w:rFonts w:ascii="Times New Roman" w:hAnsi="Times New Roman"/>
                <w:color w:val="000000"/>
                <w:sz w:val="24"/>
                <w:szCs w:val="24"/>
              </w:rPr>
              <w:t>2. Промышленная и пожарная безопасность труда, производственная санитария</w:t>
            </w:r>
          </w:p>
        </w:tc>
        <w:tc>
          <w:tcPr>
            <w:tcW w:w="1785" w:type="dxa"/>
          </w:tcPr>
          <w:p w:rsidR="00B56AD1" w:rsidRPr="00B56AD1" w:rsidRDefault="00B56AD1" w:rsidP="00B56AD1">
            <w:pPr>
              <w:snapToGrid w:val="0"/>
              <w:spacing w:after="0"/>
              <w:jc w:val="center"/>
              <w:rPr>
                <w:rFonts w:ascii="Times New Roman" w:hAnsi="Times New Roman"/>
                <w:color w:val="000000"/>
                <w:sz w:val="24"/>
                <w:szCs w:val="24"/>
                <w:lang w:val="en-US"/>
              </w:rPr>
            </w:pPr>
            <w:r>
              <w:rPr>
                <w:rFonts w:ascii="Times New Roman" w:hAnsi="Times New Roman"/>
                <w:color w:val="000000"/>
                <w:sz w:val="24"/>
                <w:szCs w:val="24"/>
                <w:lang w:val="en-US"/>
              </w:rPr>
              <w:t>2</w:t>
            </w:r>
          </w:p>
        </w:tc>
      </w:tr>
      <w:tr w:rsidR="00B56AD1" w:rsidRPr="001C668A" w:rsidTr="00CE2B78">
        <w:tc>
          <w:tcPr>
            <w:tcW w:w="7905" w:type="dxa"/>
          </w:tcPr>
          <w:p w:rsidR="00B56AD1" w:rsidRPr="00E452C0" w:rsidRDefault="00B56AD1" w:rsidP="00FF0076">
            <w:pPr>
              <w:spacing w:after="0"/>
              <w:jc w:val="both"/>
              <w:rPr>
                <w:rFonts w:ascii="Times New Roman" w:hAnsi="Times New Roman"/>
                <w:sz w:val="24"/>
                <w:szCs w:val="24"/>
              </w:rPr>
            </w:pPr>
            <w:r w:rsidRPr="00E452C0">
              <w:rPr>
                <w:rFonts w:ascii="Times New Roman" w:hAnsi="Times New Roman"/>
                <w:color w:val="000000"/>
                <w:sz w:val="24"/>
                <w:szCs w:val="24"/>
              </w:rPr>
              <w:t xml:space="preserve">Тема </w:t>
            </w:r>
            <w:r>
              <w:rPr>
                <w:rFonts w:ascii="Times New Roman" w:hAnsi="Times New Roman"/>
                <w:color w:val="000000"/>
                <w:sz w:val="24"/>
                <w:szCs w:val="24"/>
              </w:rPr>
              <w:t>3</w:t>
            </w:r>
            <w:r w:rsidRPr="00AA534E">
              <w:rPr>
                <w:rFonts w:ascii="Times New Roman" w:hAnsi="Times New Roman"/>
                <w:color w:val="000000"/>
                <w:sz w:val="24"/>
                <w:szCs w:val="24"/>
              </w:rPr>
              <w:t xml:space="preserve">. </w:t>
            </w:r>
            <w:r w:rsidR="00245BA3" w:rsidRPr="00245BA3">
              <w:rPr>
                <w:rFonts w:ascii="Times New Roman" w:hAnsi="Times New Roman"/>
                <w:bCs/>
                <w:sz w:val="24"/>
                <w:szCs w:val="24"/>
              </w:rPr>
              <w:t>Выполнение электромонтажных работ</w:t>
            </w:r>
          </w:p>
        </w:tc>
        <w:tc>
          <w:tcPr>
            <w:tcW w:w="1785" w:type="dxa"/>
          </w:tcPr>
          <w:p w:rsidR="00B56AD1" w:rsidRPr="00B56AD1" w:rsidRDefault="00B56AD1" w:rsidP="00B56AD1">
            <w:pPr>
              <w:snapToGrid w:val="0"/>
              <w:spacing w:after="0"/>
              <w:jc w:val="center"/>
              <w:rPr>
                <w:rFonts w:ascii="Times New Roman" w:hAnsi="Times New Roman"/>
                <w:color w:val="000000"/>
                <w:sz w:val="24"/>
                <w:szCs w:val="24"/>
                <w:lang w:val="en-US"/>
              </w:rPr>
            </w:pPr>
            <w:r>
              <w:rPr>
                <w:rFonts w:ascii="Times New Roman" w:hAnsi="Times New Roman"/>
                <w:color w:val="000000"/>
                <w:sz w:val="24"/>
                <w:szCs w:val="24"/>
                <w:lang w:val="en-US"/>
              </w:rPr>
              <w:t>4</w:t>
            </w:r>
          </w:p>
        </w:tc>
      </w:tr>
      <w:tr w:rsidR="00B56AD1" w:rsidRPr="001C668A" w:rsidTr="00CE2B78">
        <w:tc>
          <w:tcPr>
            <w:tcW w:w="7905" w:type="dxa"/>
            <w:vAlign w:val="center"/>
          </w:tcPr>
          <w:p w:rsidR="00B56AD1" w:rsidRDefault="00B56AD1" w:rsidP="003A1461">
            <w:pPr>
              <w:pStyle w:val="a6"/>
              <w:spacing w:before="0" w:after="0" w:line="276" w:lineRule="auto"/>
              <w:rPr>
                <w:b/>
                <w:color w:val="000000"/>
              </w:rPr>
            </w:pPr>
            <w:r w:rsidRPr="001C668A">
              <w:rPr>
                <w:b/>
                <w:color w:val="000000"/>
              </w:rPr>
              <w:t>Итого</w:t>
            </w:r>
          </w:p>
        </w:tc>
        <w:tc>
          <w:tcPr>
            <w:tcW w:w="1785" w:type="dxa"/>
          </w:tcPr>
          <w:p w:rsidR="00B56AD1" w:rsidRPr="00B56AD1" w:rsidRDefault="00B56AD1" w:rsidP="00B56AD1">
            <w:pPr>
              <w:snapToGrid w:val="0"/>
              <w:spacing w:after="0"/>
              <w:jc w:val="center"/>
              <w:rPr>
                <w:rFonts w:ascii="Times New Roman" w:hAnsi="Times New Roman"/>
                <w:b/>
                <w:color w:val="000000"/>
                <w:sz w:val="24"/>
                <w:szCs w:val="24"/>
                <w:lang w:val="en-US"/>
              </w:rPr>
            </w:pPr>
            <w:r w:rsidRPr="00B56AD1">
              <w:rPr>
                <w:rFonts w:ascii="Times New Roman" w:hAnsi="Times New Roman"/>
                <w:b/>
                <w:color w:val="000000"/>
                <w:sz w:val="24"/>
                <w:szCs w:val="24"/>
                <w:lang w:val="en-US"/>
              </w:rPr>
              <w:t>8</w:t>
            </w:r>
          </w:p>
        </w:tc>
      </w:tr>
      <w:tr w:rsidR="00B56AD1" w:rsidRPr="001C668A" w:rsidTr="00CE2B78">
        <w:tc>
          <w:tcPr>
            <w:tcW w:w="7905" w:type="dxa"/>
            <w:vAlign w:val="center"/>
          </w:tcPr>
          <w:p w:rsidR="00B56AD1" w:rsidRPr="001C668A" w:rsidRDefault="00B56AD1" w:rsidP="003A1461">
            <w:pPr>
              <w:pStyle w:val="a6"/>
              <w:spacing w:before="0" w:after="0" w:line="276" w:lineRule="auto"/>
              <w:jc w:val="center"/>
              <w:rPr>
                <w:b/>
                <w:color w:val="000000"/>
              </w:rPr>
            </w:pPr>
            <w:r>
              <w:rPr>
                <w:b/>
                <w:color w:val="000000"/>
              </w:rPr>
              <w:t>3.2 Производственная практика</w:t>
            </w:r>
          </w:p>
        </w:tc>
        <w:tc>
          <w:tcPr>
            <w:tcW w:w="1785" w:type="dxa"/>
          </w:tcPr>
          <w:p w:rsidR="00B56AD1" w:rsidRPr="00B83624" w:rsidRDefault="00B56AD1" w:rsidP="00B56AD1">
            <w:pPr>
              <w:snapToGrid w:val="0"/>
              <w:spacing w:after="0"/>
              <w:jc w:val="center"/>
              <w:rPr>
                <w:rFonts w:ascii="Times New Roman" w:hAnsi="Times New Roman"/>
                <w:color w:val="000000"/>
                <w:sz w:val="24"/>
                <w:szCs w:val="24"/>
              </w:rPr>
            </w:pPr>
          </w:p>
        </w:tc>
      </w:tr>
      <w:tr w:rsidR="00B56AD1" w:rsidRPr="001C668A" w:rsidTr="003A1461">
        <w:tc>
          <w:tcPr>
            <w:tcW w:w="7905" w:type="dxa"/>
          </w:tcPr>
          <w:p w:rsidR="00B56AD1" w:rsidRPr="001C668A" w:rsidRDefault="00B56AD1" w:rsidP="003A1461">
            <w:pPr>
              <w:pStyle w:val="a6"/>
              <w:spacing w:before="0" w:after="0" w:line="276" w:lineRule="auto"/>
              <w:jc w:val="both"/>
              <w:rPr>
                <w:color w:val="000000"/>
              </w:rPr>
            </w:pPr>
            <w:r w:rsidRPr="001C668A">
              <w:rPr>
                <w:color w:val="000000"/>
              </w:rPr>
              <w:t>Тема 1</w:t>
            </w:r>
            <w:r>
              <w:rPr>
                <w:color w:val="000000"/>
              </w:rPr>
              <w:t>. Ознакомление с производством. Инструктаж по охране труда и пожарной безопасности на предприятии</w:t>
            </w:r>
          </w:p>
        </w:tc>
        <w:tc>
          <w:tcPr>
            <w:tcW w:w="1785" w:type="dxa"/>
          </w:tcPr>
          <w:p w:rsidR="00B56AD1" w:rsidRPr="00B56AD1" w:rsidRDefault="00B56AD1" w:rsidP="00B56AD1">
            <w:pPr>
              <w:snapToGrid w:val="0"/>
              <w:spacing w:after="0"/>
              <w:jc w:val="center"/>
              <w:rPr>
                <w:rFonts w:ascii="Times New Roman" w:hAnsi="Times New Roman"/>
                <w:color w:val="000000"/>
                <w:sz w:val="24"/>
                <w:szCs w:val="24"/>
                <w:lang w:val="en-US"/>
              </w:rPr>
            </w:pPr>
            <w:r>
              <w:rPr>
                <w:rFonts w:ascii="Times New Roman" w:hAnsi="Times New Roman"/>
                <w:color w:val="000000"/>
                <w:sz w:val="24"/>
                <w:szCs w:val="24"/>
                <w:lang w:val="en-US"/>
              </w:rPr>
              <w:t>2</w:t>
            </w:r>
          </w:p>
        </w:tc>
      </w:tr>
      <w:tr w:rsidR="00B56AD1" w:rsidRPr="001C668A" w:rsidTr="003A1461">
        <w:tc>
          <w:tcPr>
            <w:tcW w:w="7905" w:type="dxa"/>
          </w:tcPr>
          <w:p w:rsidR="00B56AD1" w:rsidRPr="00304465" w:rsidRDefault="00B56AD1" w:rsidP="00F94E3A">
            <w:pPr>
              <w:pStyle w:val="a6"/>
              <w:spacing w:before="0" w:after="0"/>
              <w:jc w:val="both"/>
            </w:pPr>
            <w:r w:rsidRPr="001C668A">
              <w:rPr>
                <w:color w:val="000000"/>
              </w:rPr>
              <w:t xml:space="preserve">Тема 2. </w:t>
            </w:r>
            <w:r w:rsidRPr="00B037F3">
              <w:t xml:space="preserve">Освоение операций и приемов работ, выполняемых </w:t>
            </w:r>
            <w:r w:rsidR="00DC7321">
              <w:t>электромонтажником по силовым сетям и электрооборудованию</w:t>
            </w:r>
            <w:r w:rsidR="00304465">
              <w:t xml:space="preserve"> </w:t>
            </w:r>
            <w:r w:rsidR="002D3384">
              <w:t>3</w:t>
            </w:r>
            <w:r w:rsidR="00304465">
              <w:t>-</w:t>
            </w:r>
            <w:r w:rsidR="00DC7321">
              <w:t>6</w:t>
            </w:r>
            <w:r w:rsidRPr="00B037F3">
              <w:t>-го разряд</w:t>
            </w:r>
            <w:r w:rsidR="00D023A5">
              <w:t>ов</w:t>
            </w:r>
          </w:p>
        </w:tc>
        <w:tc>
          <w:tcPr>
            <w:tcW w:w="1785" w:type="dxa"/>
          </w:tcPr>
          <w:p w:rsidR="00B56AD1" w:rsidRPr="00B56AD1" w:rsidRDefault="00B56AD1" w:rsidP="00B56AD1">
            <w:pPr>
              <w:snapToGrid w:val="0"/>
              <w:spacing w:after="0"/>
              <w:jc w:val="center"/>
              <w:rPr>
                <w:rFonts w:ascii="Times New Roman" w:hAnsi="Times New Roman"/>
                <w:color w:val="000000"/>
                <w:sz w:val="24"/>
                <w:szCs w:val="24"/>
                <w:lang w:val="en-US"/>
              </w:rPr>
            </w:pPr>
            <w:r>
              <w:rPr>
                <w:rFonts w:ascii="Times New Roman" w:hAnsi="Times New Roman"/>
                <w:color w:val="000000"/>
                <w:sz w:val="24"/>
                <w:szCs w:val="24"/>
                <w:lang w:val="en-US"/>
              </w:rPr>
              <w:t>4</w:t>
            </w:r>
          </w:p>
        </w:tc>
      </w:tr>
      <w:tr w:rsidR="00B56AD1" w:rsidRPr="001C668A" w:rsidTr="003A1461">
        <w:tc>
          <w:tcPr>
            <w:tcW w:w="7905" w:type="dxa"/>
          </w:tcPr>
          <w:p w:rsidR="00B56AD1" w:rsidRPr="00D24509" w:rsidRDefault="00B56AD1" w:rsidP="002D3384">
            <w:pPr>
              <w:pStyle w:val="a6"/>
              <w:spacing w:before="0" w:after="0" w:line="276" w:lineRule="auto"/>
              <w:jc w:val="both"/>
              <w:rPr>
                <w:color w:val="000000"/>
              </w:rPr>
            </w:pPr>
            <w:r w:rsidRPr="00D24509">
              <w:rPr>
                <w:color w:val="000000"/>
              </w:rPr>
              <w:t xml:space="preserve">Тема 3. </w:t>
            </w:r>
            <w:r w:rsidRPr="00B037F3">
              <w:t xml:space="preserve">Самостоятельное выполнение работ </w:t>
            </w:r>
            <w:r w:rsidR="00DC7321">
              <w:t>электромонтажника по силовым сетям и электрооборудованию</w:t>
            </w:r>
            <w:r w:rsidR="002038F8">
              <w:t xml:space="preserve"> </w:t>
            </w:r>
            <w:r w:rsidR="002D3384">
              <w:t>3</w:t>
            </w:r>
            <w:r w:rsidR="00304465">
              <w:t>-</w:t>
            </w:r>
            <w:r w:rsidR="00DC7321">
              <w:t>6</w:t>
            </w:r>
            <w:r w:rsidR="00304465" w:rsidRPr="00B037F3">
              <w:t>-го разряд</w:t>
            </w:r>
            <w:r w:rsidR="00304465">
              <w:t>ов</w:t>
            </w:r>
          </w:p>
        </w:tc>
        <w:tc>
          <w:tcPr>
            <w:tcW w:w="1785" w:type="dxa"/>
          </w:tcPr>
          <w:p w:rsidR="00B56AD1" w:rsidRPr="00B56AD1" w:rsidRDefault="00B56AD1" w:rsidP="00B56AD1">
            <w:pPr>
              <w:snapToGrid w:val="0"/>
              <w:spacing w:after="0"/>
              <w:jc w:val="center"/>
              <w:rPr>
                <w:rFonts w:ascii="Times New Roman" w:hAnsi="Times New Roman"/>
                <w:color w:val="000000"/>
                <w:sz w:val="24"/>
                <w:szCs w:val="24"/>
                <w:lang w:val="en-US"/>
              </w:rPr>
            </w:pPr>
            <w:r>
              <w:rPr>
                <w:rFonts w:ascii="Times New Roman" w:hAnsi="Times New Roman"/>
                <w:color w:val="000000"/>
                <w:sz w:val="24"/>
                <w:szCs w:val="24"/>
                <w:lang w:val="en-US"/>
              </w:rPr>
              <w:t>10</w:t>
            </w:r>
          </w:p>
        </w:tc>
      </w:tr>
      <w:tr w:rsidR="00B56AD1" w:rsidRPr="001C668A" w:rsidTr="003A1461">
        <w:tc>
          <w:tcPr>
            <w:tcW w:w="7905" w:type="dxa"/>
          </w:tcPr>
          <w:p w:rsidR="00B56AD1" w:rsidRPr="00B037F3" w:rsidRDefault="00B56AD1" w:rsidP="003A1461">
            <w:pPr>
              <w:pStyle w:val="ac"/>
              <w:spacing w:after="0" w:line="240" w:lineRule="auto"/>
              <w:ind w:left="0"/>
              <w:rPr>
                <w:rFonts w:ascii="Times New Roman" w:hAnsi="Times New Roman"/>
                <w:sz w:val="24"/>
                <w:szCs w:val="24"/>
              </w:rPr>
            </w:pPr>
            <w:r w:rsidRPr="00BA3152">
              <w:rPr>
                <w:rFonts w:ascii="Times New Roman" w:hAnsi="Times New Roman"/>
                <w:sz w:val="24"/>
                <w:szCs w:val="24"/>
              </w:rPr>
              <w:t>Квалификационная (пробная) работа</w:t>
            </w:r>
          </w:p>
        </w:tc>
        <w:tc>
          <w:tcPr>
            <w:tcW w:w="1785" w:type="dxa"/>
          </w:tcPr>
          <w:p w:rsidR="00B56AD1" w:rsidRPr="00B83624" w:rsidRDefault="00B56AD1" w:rsidP="00B56AD1">
            <w:pPr>
              <w:snapToGrid w:val="0"/>
              <w:spacing w:after="0"/>
              <w:jc w:val="center"/>
              <w:rPr>
                <w:rFonts w:ascii="Times New Roman" w:hAnsi="Times New Roman"/>
                <w:color w:val="000000"/>
                <w:sz w:val="24"/>
                <w:szCs w:val="24"/>
              </w:rPr>
            </w:pPr>
          </w:p>
        </w:tc>
      </w:tr>
      <w:tr w:rsidR="00B56AD1" w:rsidRPr="001C668A" w:rsidTr="003A1461">
        <w:tc>
          <w:tcPr>
            <w:tcW w:w="7905" w:type="dxa"/>
          </w:tcPr>
          <w:p w:rsidR="00B56AD1" w:rsidRPr="001C668A" w:rsidRDefault="00B56AD1" w:rsidP="003A1461">
            <w:pPr>
              <w:pStyle w:val="a6"/>
              <w:spacing w:before="0" w:after="0" w:line="276" w:lineRule="auto"/>
              <w:rPr>
                <w:b/>
                <w:color w:val="000000"/>
              </w:rPr>
            </w:pPr>
            <w:r w:rsidRPr="001C668A">
              <w:rPr>
                <w:b/>
                <w:color w:val="000000"/>
              </w:rPr>
              <w:t>Итого</w:t>
            </w:r>
          </w:p>
        </w:tc>
        <w:tc>
          <w:tcPr>
            <w:tcW w:w="1785" w:type="dxa"/>
          </w:tcPr>
          <w:p w:rsidR="00B56AD1" w:rsidRPr="00B56AD1" w:rsidRDefault="00B56AD1" w:rsidP="00B56AD1">
            <w:pPr>
              <w:snapToGrid w:val="0"/>
              <w:spacing w:after="0"/>
              <w:jc w:val="center"/>
              <w:rPr>
                <w:rFonts w:ascii="Times New Roman" w:hAnsi="Times New Roman"/>
                <w:b/>
                <w:color w:val="000000"/>
                <w:sz w:val="24"/>
                <w:szCs w:val="24"/>
                <w:lang w:val="en-US"/>
              </w:rPr>
            </w:pPr>
            <w:r w:rsidRPr="00B56AD1">
              <w:rPr>
                <w:rFonts w:ascii="Times New Roman" w:hAnsi="Times New Roman"/>
                <w:b/>
                <w:color w:val="000000"/>
                <w:sz w:val="24"/>
                <w:szCs w:val="24"/>
                <w:lang w:val="en-US"/>
              </w:rPr>
              <w:t>16</w:t>
            </w:r>
          </w:p>
        </w:tc>
      </w:tr>
    </w:tbl>
    <w:p w:rsidR="002B20E7" w:rsidRDefault="002B20E7" w:rsidP="00344DE5">
      <w:pPr>
        <w:jc w:val="center"/>
        <w:rPr>
          <w:rFonts w:ascii="Times New Roman" w:hAnsi="Times New Roman"/>
          <w:b/>
          <w:sz w:val="24"/>
          <w:szCs w:val="24"/>
        </w:rPr>
      </w:pPr>
    </w:p>
    <w:p w:rsidR="00344DE5" w:rsidRPr="00AA07E0" w:rsidRDefault="00344DE5" w:rsidP="00344DE5">
      <w:pPr>
        <w:jc w:val="center"/>
        <w:rPr>
          <w:rFonts w:ascii="Times New Roman" w:hAnsi="Times New Roman"/>
          <w:b/>
          <w:sz w:val="24"/>
          <w:szCs w:val="24"/>
        </w:rPr>
      </w:pPr>
      <w:r w:rsidRPr="00AA07E0">
        <w:rPr>
          <w:rFonts w:ascii="Times New Roman" w:hAnsi="Times New Roman"/>
          <w:b/>
          <w:sz w:val="24"/>
          <w:szCs w:val="24"/>
        </w:rPr>
        <w:t>3.1. Обучение в мастерских или на учебном участке</w:t>
      </w:r>
    </w:p>
    <w:p w:rsidR="00344DE5" w:rsidRDefault="00344DE5" w:rsidP="00813B7D">
      <w:pPr>
        <w:ind w:firstLine="708"/>
        <w:jc w:val="center"/>
        <w:rPr>
          <w:rFonts w:ascii="Times New Roman" w:hAnsi="Times New Roman"/>
          <w:b/>
          <w:color w:val="000000"/>
          <w:sz w:val="24"/>
          <w:szCs w:val="24"/>
        </w:rPr>
      </w:pPr>
      <w:r w:rsidRPr="00AA07E0">
        <w:rPr>
          <w:rFonts w:ascii="Times New Roman" w:hAnsi="Times New Roman"/>
          <w:b/>
          <w:color w:val="000000"/>
          <w:sz w:val="24"/>
          <w:szCs w:val="24"/>
        </w:rPr>
        <w:t>Тема 1. Вводное занятие</w:t>
      </w:r>
    </w:p>
    <w:p w:rsidR="00344DE5" w:rsidRDefault="00344DE5" w:rsidP="009B1FB5">
      <w:pPr>
        <w:spacing w:after="0"/>
        <w:ind w:firstLine="708"/>
        <w:jc w:val="both"/>
        <w:rPr>
          <w:rFonts w:ascii="Times New Roman" w:hAnsi="Times New Roman"/>
          <w:color w:val="000000"/>
          <w:sz w:val="24"/>
          <w:szCs w:val="24"/>
        </w:rPr>
      </w:pPr>
      <w:r w:rsidRPr="00AA07E0">
        <w:rPr>
          <w:rFonts w:ascii="Times New Roman" w:hAnsi="Times New Roman"/>
          <w:color w:val="000000"/>
          <w:sz w:val="24"/>
          <w:szCs w:val="24"/>
        </w:rPr>
        <w:t xml:space="preserve">Ознакомление обучающихся </w:t>
      </w:r>
      <w:r>
        <w:rPr>
          <w:rFonts w:ascii="Times New Roman" w:hAnsi="Times New Roman"/>
          <w:color w:val="000000"/>
          <w:sz w:val="24"/>
          <w:szCs w:val="24"/>
        </w:rPr>
        <w:t xml:space="preserve"> с профессией </w:t>
      </w:r>
      <w:r w:rsidR="002B20E7">
        <w:rPr>
          <w:rFonts w:ascii="Times New Roman" w:hAnsi="Times New Roman"/>
          <w:sz w:val="24"/>
          <w:szCs w:val="24"/>
        </w:rPr>
        <w:t>э</w:t>
      </w:r>
      <w:r w:rsidR="00C46D71">
        <w:rPr>
          <w:rFonts w:ascii="Times New Roman" w:hAnsi="Times New Roman"/>
          <w:sz w:val="24"/>
          <w:szCs w:val="24"/>
        </w:rPr>
        <w:t>лектромонтажник</w:t>
      </w:r>
      <w:r w:rsidR="002B20E7">
        <w:rPr>
          <w:rFonts w:ascii="Times New Roman" w:hAnsi="Times New Roman"/>
          <w:sz w:val="24"/>
          <w:szCs w:val="24"/>
        </w:rPr>
        <w:t>а</w:t>
      </w:r>
      <w:r w:rsidR="00C46D71">
        <w:rPr>
          <w:rFonts w:ascii="Times New Roman" w:hAnsi="Times New Roman"/>
          <w:sz w:val="24"/>
          <w:szCs w:val="24"/>
        </w:rPr>
        <w:t xml:space="preserve"> по силовым сетям и электрооборудованию</w:t>
      </w:r>
      <w:r w:rsidR="00002200">
        <w:rPr>
          <w:rFonts w:ascii="Times New Roman" w:hAnsi="Times New Roman"/>
          <w:sz w:val="24"/>
          <w:szCs w:val="24"/>
        </w:rPr>
        <w:t xml:space="preserve"> </w:t>
      </w:r>
      <w:r w:rsidR="002B20E7">
        <w:rPr>
          <w:rFonts w:ascii="Times New Roman" w:hAnsi="Times New Roman"/>
          <w:color w:val="000000"/>
          <w:sz w:val="24"/>
          <w:szCs w:val="24"/>
        </w:rPr>
        <w:t>3-6</w:t>
      </w:r>
      <w:r>
        <w:rPr>
          <w:rFonts w:ascii="Times New Roman" w:hAnsi="Times New Roman"/>
          <w:color w:val="000000"/>
          <w:sz w:val="24"/>
          <w:szCs w:val="24"/>
        </w:rPr>
        <w:t>-го разрядов.</w:t>
      </w:r>
    </w:p>
    <w:p w:rsidR="00344DE5" w:rsidRDefault="00344DE5" w:rsidP="009B1FB5">
      <w:pPr>
        <w:spacing w:after="0"/>
        <w:ind w:firstLine="708"/>
        <w:jc w:val="both"/>
        <w:rPr>
          <w:rFonts w:ascii="Times New Roman" w:hAnsi="Times New Roman"/>
          <w:color w:val="000000"/>
          <w:sz w:val="24"/>
          <w:szCs w:val="24"/>
        </w:rPr>
      </w:pPr>
      <w:r>
        <w:rPr>
          <w:rFonts w:ascii="Times New Roman" w:hAnsi="Times New Roman"/>
          <w:color w:val="000000"/>
          <w:sz w:val="24"/>
          <w:szCs w:val="24"/>
        </w:rPr>
        <w:t>Ознакомление обучающихся с учебной мастерской, оборудованием в мастерской, набором слесарно-монтажного и измерительного инструмента, правилами обращения с инструментом.</w:t>
      </w:r>
    </w:p>
    <w:p w:rsidR="00344DE5" w:rsidRDefault="00344DE5" w:rsidP="009B1FB5">
      <w:pPr>
        <w:spacing w:after="0"/>
        <w:ind w:firstLine="708"/>
        <w:jc w:val="both"/>
        <w:rPr>
          <w:rFonts w:ascii="Times New Roman" w:hAnsi="Times New Roman"/>
          <w:color w:val="000000"/>
          <w:sz w:val="24"/>
          <w:szCs w:val="24"/>
        </w:rPr>
      </w:pPr>
      <w:r>
        <w:rPr>
          <w:rFonts w:ascii="Times New Roman" w:hAnsi="Times New Roman"/>
          <w:color w:val="000000"/>
          <w:sz w:val="24"/>
          <w:szCs w:val="24"/>
        </w:rPr>
        <w:t>Ознакомление с режимом работы, формами организации труда, правилами внутреннего распорядка, порядком получения и сдачи инструмента и приспособлений и безопасностью труда.</w:t>
      </w:r>
    </w:p>
    <w:p w:rsidR="00344DE5" w:rsidRDefault="00344DE5" w:rsidP="009B1FB5">
      <w:pPr>
        <w:spacing w:after="0"/>
        <w:ind w:firstLine="708"/>
        <w:jc w:val="both"/>
        <w:rPr>
          <w:rFonts w:ascii="Times New Roman" w:hAnsi="Times New Roman"/>
          <w:color w:val="000000"/>
          <w:sz w:val="24"/>
          <w:szCs w:val="24"/>
        </w:rPr>
      </w:pPr>
      <w:r>
        <w:rPr>
          <w:rFonts w:ascii="Times New Roman" w:hAnsi="Times New Roman"/>
          <w:color w:val="000000"/>
          <w:sz w:val="24"/>
          <w:szCs w:val="24"/>
        </w:rPr>
        <w:t xml:space="preserve">Содержание труда, этапы профессионального роста и трудового становления рабочего. </w:t>
      </w:r>
    </w:p>
    <w:p w:rsidR="00344DE5" w:rsidRDefault="00344DE5" w:rsidP="009B1FB5">
      <w:pPr>
        <w:spacing w:after="0"/>
        <w:ind w:firstLine="708"/>
        <w:jc w:val="both"/>
        <w:rPr>
          <w:rFonts w:ascii="Times New Roman" w:hAnsi="Times New Roman"/>
          <w:color w:val="000000"/>
          <w:sz w:val="24"/>
          <w:szCs w:val="24"/>
        </w:rPr>
      </w:pPr>
      <w:r>
        <w:rPr>
          <w:rFonts w:ascii="Times New Roman" w:hAnsi="Times New Roman"/>
          <w:color w:val="000000"/>
          <w:sz w:val="24"/>
          <w:szCs w:val="24"/>
        </w:rPr>
        <w:t>Значение соблюдения трудовой и технологической дисциплины в обеспечении качества работ. Организация контроля качества работ, выполняемых учащимися. Формы морального и материального поощрения.</w:t>
      </w:r>
    </w:p>
    <w:p w:rsidR="00344DE5" w:rsidRDefault="00344DE5" w:rsidP="009B1FB5">
      <w:pPr>
        <w:spacing w:after="0"/>
        <w:ind w:firstLine="708"/>
        <w:jc w:val="both"/>
        <w:rPr>
          <w:rFonts w:ascii="Times New Roman" w:hAnsi="Times New Roman"/>
          <w:color w:val="000000"/>
          <w:sz w:val="24"/>
          <w:szCs w:val="24"/>
        </w:rPr>
      </w:pPr>
      <w:r>
        <w:rPr>
          <w:rFonts w:ascii="Times New Roman" w:hAnsi="Times New Roman"/>
          <w:color w:val="000000"/>
          <w:sz w:val="24"/>
          <w:szCs w:val="24"/>
        </w:rPr>
        <w:t xml:space="preserve">Ознакомление с квалификационной характеристикой и программой практики. </w:t>
      </w:r>
    </w:p>
    <w:p w:rsidR="00344DE5" w:rsidRPr="00AA07E0" w:rsidRDefault="00344DE5" w:rsidP="00344DE5">
      <w:pPr>
        <w:spacing w:after="0"/>
        <w:ind w:firstLine="708"/>
        <w:rPr>
          <w:rFonts w:ascii="Times New Roman" w:hAnsi="Times New Roman"/>
          <w:color w:val="000000"/>
          <w:sz w:val="24"/>
          <w:szCs w:val="24"/>
        </w:rPr>
      </w:pPr>
    </w:p>
    <w:p w:rsidR="00FE1431" w:rsidRDefault="00344DE5" w:rsidP="001901E8">
      <w:pPr>
        <w:spacing w:after="0"/>
        <w:jc w:val="center"/>
        <w:rPr>
          <w:rFonts w:ascii="Times New Roman" w:hAnsi="Times New Roman"/>
          <w:b/>
          <w:color w:val="000000"/>
          <w:sz w:val="24"/>
          <w:szCs w:val="24"/>
        </w:rPr>
      </w:pPr>
      <w:r w:rsidRPr="00AA07E0">
        <w:rPr>
          <w:rFonts w:ascii="Times New Roman" w:hAnsi="Times New Roman"/>
          <w:b/>
          <w:color w:val="000000"/>
          <w:sz w:val="24"/>
          <w:szCs w:val="24"/>
        </w:rPr>
        <w:t xml:space="preserve">Тема 2. Промышленная и пожарная безопасность труда, производственная </w:t>
      </w:r>
    </w:p>
    <w:p w:rsidR="00344DE5" w:rsidRDefault="00344DE5" w:rsidP="00344DE5">
      <w:pPr>
        <w:spacing w:after="0"/>
        <w:ind w:firstLine="708"/>
        <w:jc w:val="center"/>
        <w:rPr>
          <w:rFonts w:ascii="Times New Roman" w:hAnsi="Times New Roman"/>
          <w:b/>
          <w:color w:val="000000"/>
          <w:sz w:val="24"/>
          <w:szCs w:val="24"/>
        </w:rPr>
      </w:pPr>
      <w:r w:rsidRPr="00AA07E0">
        <w:rPr>
          <w:rFonts w:ascii="Times New Roman" w:hAnsi="Times New Roman"/>
          <w:b/>
          <w:color w:val="000000"/>
          <w:sz w:val="24"/>
          <w:szCs w:val="24"/>
        </w:rPr>
        <w:t>санитария</w:t>
      </w:r>
    </w:p>
    <w:p w:rsidR="00FF0076" w:rsidRDefault="00FF0076" w:rsidP="00344DE5">
      <w:pPr>
        <w:spacing w:after="0"/>
        <w:ind w:firstLine="708"/>
        <w:jc w:val="center"/>
        <w:rPr>
          <w:rFonts w:ascii="Times New Roman" w:hAnsi="Times New Roman"/>
          <w:b/>
          <w:color w:val="000000"/>
          <w:sz w:val="24"/>
          <w:szCs w:val="24"/>
        </w:rPr>
      </w:pPr>
    </w:p>
    <w:p w:rsidR="00344DE5" w:rsidRDefault="00344DE5" w:rsidP="00344DE5">
      <w:pPr>
        <w:spacing w:after="0"/>
        <w:jc w:val="both"/>
        <w:rPr>
          <w:rFonts w:ascii="Times New Roman" w:hAnsi="Times New Roman"/>
          <w:color w:val="000000"/>
          <w:sz w:val="24"/>
          <w:szCs w:val="24"/>
        </w:rPr>
      </w:pPr>
      <w:r>
        <w:rPr>
          <w:rFonts w:ascii="Times New Roman" w:hAnsi="Times New Roman"/>
          <w:color w:val="000000"/>
          <w:sz w:val="24"/>
          <w:szCs w:val="24"/>
        </w:rPr>
        <w:tab/>
        <w:t>Правила безопасности и противопожарные мероприятия при проведении работ.</w:t>
      </w:r>
    </w:p>
    <w:p w:rsidR="00344DE5" w:rsidRDefault="00344DE5" w:rsidP="00344DE5">
      <w:pPr>
        <w:spacing w:after="0"/>
        <w:jc w:val="both"/>
        <w:rPr>
          <w:rFonts w:ascii="Times New Roman" w:hAnsi="Times New Roman"/>
          <w:color w:val="000000"/>
          <w:sz w:val="24"/>
          <w:szCs w:val="24"/>
        </w:rPr>
      </w:pPr>
      <w:r>
        <w:rPr>
          <w:rFonts w:ascii="Times New Roman" w:hAnsi="Times New Roman"/>
          <w:color w:val="000000"/>
          <w:sz w:val="24"/>
          <w:szCs w:val="24"/>
        </w:rPr>
        <w:tab/>
        <w:t>Требования безопасности труда на рабочих местах и в мастерских. Инструктаж по общим правилам безопасности труда при производстве.</w:t>
      </w:r>
    </w:p>
    <w:p w:rsidR="00344DE5" w:rsidRDefault="00344DE5" w:rsidP="00344DE5">
      <w:pPr>
        <w:spacing w:after="0"/>
        <w:jc w:val="both"/>
        <w:rPr>
          <w:rFonts w:ascii="Times New Roman" w:hAnsi="Times New Roman"/>
          <w:color w:val="000000"/>
          <w:sz w:val="24"/>
          <w:szCs w:val="24"/>
        </w:rPr>
      </w:pPr>
      <w:r>
        <w:rPr>
          <w:rFonts w:ascii="Times New Roman" w:hAnsi="Times New Roman"/>
          <w:color w:val="000000"/>
          <w:sz w:val="24"/>
          <w:szCs w:val="24"/>
        </w:rPr>
        <w:tab/>
        <w:t>Причины травматизма и меры по его предупреждению.  Оказание первой помощи пострадавшим.</w:t>
      </w:r>
    </w:p>
    <w:p w:rsidR="00344DE5" w:rsidRDefault="002C25B2" w:rsidP="00344DE5">
      <w:pPr>
        <w:spacing w:after="0"/>
        <w:jc w:val="both"/>
        <w:rPr>
          <w:rFonts w:ascii="Times New Roman" w:hAnsi="Times New Roman"/>
          <w:color w:val="000000"/>
          <w:sz w:val="24"/>
          <w:szCs w:val="24"/>
        </w:rPr>
      </w:pPr>
      <w:r>
        <w:rPr>
          <w:rFonts w:ascii="Times New Roman" w:hAnsi="Times New Roman"/>
          <w:color w:val="000000"/>
          <w:sz w:val="24"/>
          <w:szCs w:val="24"/>
        </w:rPr>
        <w:tab/>
      </w:r>
      <w:r w:rsidR="00344DE5">
        <w:rPr>
          <w:rFonts w:ascii="Times New Roman" w:hAnsi="Times New Roman"/>
          <w:color w:val="000000"/>
          <w:sz w:val="24"/>
          <w:szCs w:val="24"/>
        </w:rPr>
        <w:t>Пожарная безопасность. Причины пожаров и меры их предупреждения. Пожарная безопасность при работе с легковоспламеняющимися жидкостями. Предупреждение образования газовоздушных взрывоопасных смесей. Пожарная сигнализация. Правила поведения при возникновении загорания.</w:t>
      </w:r>
    </w:p>
    <w:p w:rsidR="00344DE5" w:rsidRDefault="00344DE5" w:rsidP="00344DE5">
      <w:pPr>
        <w:spacing w:after="0"/>
        <w:jc w:val="both"/>
        <w:rPr>
          <w:rFonts w:ascii="Times New Roman" w:hAnsi="Times New Roman"/>
          <w:color w:val="000000"/>
          <w:sz w:val="24"/>
          <w:szCs w:val="24"/>
        </w:rPr>
      </w:pPr>
      <w:r>
        <w:rPr>
          <w:rFonts w:ascii="Times New Roman" w:hAnsi="Times New Roman"/>
          <w:color w:val="000000"/>
          <w:sz w:val="24"/>
          <w:szCs w:val="24"/>
        </w:rPr>
        <w:tab/>
        <w:t>Причины пожаров в помещениях мастерских. Средства тушения в учебных помещениях. Назначение пенных и углекислотных огнетушителей и пользование ими.</w:t>
      </w:r>
    </w:p>
    <w:p w:rsidR="00344DE5" w:rsidRDefault="00344DE5" w:rsidP="00344DE5">
      <w:pPr>
        <w:spacing w:after="0"/>
        <w:jc w:val="both"/>
        <w:rPr>
          <w:rFonts w:ascii="Times New Roman" w:hAnsi="Times New Roman"/>
          <w:color w:val="000000"/>
          <w:sz w:val="24"/>
          <w:szCs w:val="24"/>
        </w:rPr>
      </w:pPr>
      <w:r>
        <w:rPr>
          <w:rFonts w:ascii="Times New Roman" w:hAnsi="Times New Roman"/>
          <w:color w:val="000000"/>
          <w:sz w:val="24"/>
          <w:szCs w:val="24"/>
        </w:rPr>
        <w:tab/>
        <w:t>Устройство и применение огнетушителей и внутренних пожарных кранов. Правила пользования первичными средствами пожаротушения в мастерских. Выбор и размещение средств пожаротушения.</w:t>
      </w:r>
    </w:p>
    <w:p w:rsidR="00344DE5" w:rsidRDefault="00344DE5" w:rsidP="00344DE5">
      <w:pPr>
        <w:spacing w:after="0"/>
        <w:jc w:val="both"/>
        <w:rPr>
          <w:rFonts w:ascii="Times New Roman" w:hAnsi="Times New Roman"/>
          <w:color w:val="000000"/>
          <w:sz w:val="24"/>
          <w:szCs w:val="24"/>
        </w:rPr>
      </w:pPr>
      <w:r>
        <w:rPr>
          <w:rFonts w:ascii="Times New Roman" w:hAnsi="Times New Roman"/>
          <w:color w:val="000000"/>
          <w:sz w:val="24"/>
          <w:szCs w:val="24"/>
        </w:rPr>
        <w:tab/>
        <w:t>Тушение пожаров водой, пенами, инертными газами, паром, углеводородными и порошковыми составами. Правила поведения учащихся при пожаре, план эвакуации. Порядок вызова пожарной команды.</w:t>
      </w:r>
    </w:p>
    <w:p w:rsidR="00344DE5" w:rsidRDefault="00344DE5" w:rsidP="00344DE5">
      <w:pPr>
        <w:spacing w:after="0"/>
        <w:jc w:val="both"/>
        <w:rPr>
          <w:rFonts w:ascii="Times New Roman" w:hAnsi="Times New Roman"/>
          <w:color w:val="000000"/>
          <w:sz w:val="24"/>
          <w:szCs w:val="24"/>
        </w:rPr>
      </w:pPr>
      <w:r>
        <w:rPr>
          <w:rFonts w:ascii="Times New Roman" w:hAnsi="Times New Roman"/>
          <w:color w:val="000000"/>
          <w:sz w:val="24"/>
          <w:szCs w:val="24"/>
        </w:rPr>
        <w:tab/>
        <w:t>Применение средств техники безопасности и индивидуальной защиты.</w:t>
      </w:r>
    </w:p>
    <w:p w:rsidR="00FE1431" w:rsidRDefault="00344DE5" w:rsidP="00201B6A">
      <w:pPr>
        <w:spacing w:after="0"/>
        <w:jc w:val="both"/>
        <w:rPr>
          <w:rFonts w:ascii="Times New Roman" w:hAnsi="Times New Roman"/>
          <w:color w:val="000000"/>
          <w:sz w:val="24"/>
          <w:szCs w:val="24"/>
        </w:rPr>
      </w:pPr>
      <w:r>
        <w:rPr>
          <w:rFonts w:ascii="Times New Roman" w:hAnsi="Times New Roman"/>
          <w:color w:val="000000"/>
          <w:sz w:val="24"/>
          <w:szCs w:val="24"/>
        </w:rPr>
        <w:tab/>
        <w:t>Электробезопасность. Основные правила электробезопасности. Правила безопасной эксплуатации электрооборудования. Правила пользования электроинструментом, электронагревательными приборами. Защитное заземление оборудования. Назначение и способы заземления электроустановок, защитная изоляция, защитные средства. Отключение электросети. Меры защиты от поражения электрическим током. Первая помощь при поражении электрическим током.</w:t>
      </w:r>
    </w:p>
    <w:p w:rsidR="00245BA3" w:rsidRDefault="00245BA3" w:rsidP="00245BA3">
      <w:pPr>
        <w:spacing w:after="0"/>
        <w:jc w:val="center"/>
        <w:rPr>
          <w:rFonts w:ascii="Times New Roman" w:hAnsi="Times New Roman"/>
          <w:b/>
          <w:color w:val="000000"/>
          <w:sz w:val="24"/>
          <w:szCs w:val="24"/>
        </w:rPr>
      </w:pPr>
    </w:p>
    <w:p w:rsidR="00245BA3" w:rsidRDefault="00245BA3" w:rsidP="00245BA3">
      <w:pPr>
        <w:spacing w:after="0"/>
        <w:jc w:val="center"/>
        <w:rPr>
          <w:rFonts w:ascii="Times New Roman" w:hAnsi="Times New Roman"/>
          <w:b/>
          <w:bCs/>
          <w:sz w:val="24"/>
          <w:szCs w:val="24"/>
        </w:rPr>
      </w:pPr>
      <w:r>
        <w:rPr>
          <w:rFonts w:ascii="Times New Roman" w:hAnsi="Times New Roman"/>
          <w:b/>
          <w:sz w:val="24"/>
          <w:szCs w:val="24"/>
        </w:rPr>
        <w:t>Тема 3</w:t>
      </w:r>
      <w:r w:rsidRPr="00340FA1">
        <w:rPr>
          <w:rFonts w:ascii="Times New Roman" w:hAnsi="Times New Roman"/>
          <w:b/>
          <w:sz w:val="24"/>
          <w:szCs w:val="24"/>
        </w:rPr>
        <w:t xml:space="preserve">. </w:t>
      </w:r>
      <w:r w:rsidRPr="00340FA1">
        <w:rPr>
          <w:rFonts w:ascii="Times New Roman" w:hAnsi="Times New Roman"/>
          <w:b/>
          <w:bCs/>
          <w:sz w:val="24"/>
          <w:szCs w:val="24"/>
        </w:rPr>
        <w:t>Выполнение электромонтажных работ</w:t>
      </w:r>
    </w:p>
    <w:p w:rsidR="00245BA3" w:rsidRDefault="00245BA3" w:rsidP="00245BA3">
      <w:pPr>
        <w:spacing w:after="0"/>
        <w:jc w:val="center"/>
        <w:rPr>
          <w:rFonts w:ascii="Times New Roman" w:hAnsi="Times New Roman"/>
          <w:b/>
          <w:bCs/>
          <w:sz w:val="24"/>
          <w:szCs w:val="24"/>
        </w:rPr>
      </w:pPr>
    </w:p>
    <w:p w:rsidR="00245BA3" w:rsidRPr="00340FA1" w:rsidRDefault="00245BA3" w:rsidP="00245BA3">
      <w:pPr>
        <w:pStyle w:val="Default"/>
        <w:spacing w:line="276" w:lineRule="auto"/>
        <w:ind w:firstLine="708"/>
        <w:jc w:val="both"/>
      </w:pPr>
      <w:r w:rsidRPr="00340FA1">
        <w:t>Инструктаж по организации рабочего места и безопасности труда. Ознакомление с набором электромонтажных инструментов, порядком их получения, хранения и сдачи. Рациональное размещение инструмента, приспособлений и деталей электрооборудования на монтажном столе. Хранение ма</w:t>
      </w:r>
      <w:r>
        <w:t>териа</w:t>
      </w:r>
      <w:r w:rsidRPr="00340FA1">
        <w:t xml:space="preserve">лов, приспособлений, деталей, изделий и технологической документации. </w:t>
      </w:r>
    </w:p>
    <w:p w:rsidR="00245BA3" w:rsidRPr="00340FA1" w:rsidRDefault="00245BA3" w:rsidP="00245BA3">
      <w:pPr>
        <w:pStyle w:val="Default"/>
        <w:spacing w:line="276" w:lineRule="auto"/>
        <w:ind w:firstLine="708"/>
        <w:jc w:val="both"/>
      </w:pPr>
      <w:r w:rsidRPr="00340FA1">
        <w:t xml:space="preserve">Изучение марок проводов, наиболее часто используемых при монтаже и ремонте электрооборудования. Упражнения в определении марки и сечения провода по внешнему виду. </w:t>
      </w:r>
    </w:p>
    <w:p w:rsidR="00245BA3" w:rsidRPr="00340FA1" w:rsidRDefault="00245BA3" w:rsidP="00245BA3">
      <w:pPr>
        <w:pStyle w:val="Default"/>
        <w:spacing w:line="276" w:lineRule="auto"/>
        <w:ind w:firstLine="708"/>
        <w:jc w:val="both"/>
      </w:pPr>
      <w:r w:rsidRPr="00340FA1">
        <w:t xml:space="preserve">Соединение и ответвление жил проводов и кабелей. Присоединение алюминиевых проводов и кабелей к контактным выводам электрооборудования. Освоение различных способов присоединения. Выполнение соединений проводов сети с медными проводами осветительной арматуры. Выполнение ответвлений от магистральных проводов с алюминиевыми и медными жилами при помощи специальных зажимов. </w:t>
      </w:r>
    </w:p>
    <w:p w:rsidR="00245BA3" w:rsidRPr="00340FA1" w:rsidRDefault="00245BA3" w:rsidP="00245BA3">
      <w:pPr>
        <w:pStyle w:val="Default"/>
        <w:spacing w:line="276" w:lineRule="auto"/>
        <w:ind w:firstLine="708"/>
        <w:jc w:val="both"/>
      </w:pPr>
      <w:r w:rsidRPr="00340FA1">
        <w:t xml:space="preserve">Опрессовка однопроволочных алюминиевых жил в гильзах ГАО. Оконцевание алюминиевых жил опрессовкой в трубчатых наконечниках. Соединение алюминиевых жил опрессовкой в гильзах. Оконцевание многопроволочных жил большого сечения опрессовкой. </w:t>
      </w:r>
    </w:p>
    <w:p w:rsidR="00245BA3" w:rsidRDefault="00245BA3" w:rsidP="00245BA3">
      <w:pPr>
        <w:spacing w:after="0"/>
        <w:ind w:firstLine="708"/>
        <w:jc w:val="both"/>
        <w:rPr>
          <w:rFonts w:ascii="Times New Roman" w:hAnsi="Times New Roman"/>
          <w:sz w:val="24"/>
          <w:szCs w:val="24"/>
        </w:rPr>
      </w:pPr>
      <w:r w:rsidRPr="00340FA1">
        <w:rPr>
          <w:rFonts w:ascii="Times New Roman" w:hAnsi="Times New Roman"/>
          <w:sz w:val="24"/>
          <w:szCs w:val="24"/>
        </w:rPr>
        <w:t>Выполнение болтовых соединений шин встык и внахлестку. Присоединение медных и алюминиевых проводов и шин к зажимам аппаратов.</w:t>
      </w:r>
    </w:p>
    <w:p w:rsidR="00245BA3" w:rsidRPr="00340FA1" w:rsidRDefault="00245BA3" w:rsidP="00245BA3">
      <w:pPr>
        <w:pStyle w:val="Default"/>
        <w:spacing w:line="276" w:lineRule="auto"/>
        <w:ind w:firstLine="708"/>
        <w:jc w:val="both"/>
      </w:pPr>
      <w:r w:rsidRPr="00340FA1">
        <w:t xml:space="preserve">Выполнение отдельных операций по разделке силового кабеля со свинцовой, алюминиевой и поливинилхлоридной оболочками: отрезание кабеля секторными ножницами; наложение бандажей, снятие брони, отрезание лент брони ножницами и бронерезкой; выполнение колцевых и продольных надрезов на свинцовой оболочке. Ступенчатая разделка конца кабеля по заданным размерам. </w:t>
      </w:r>
    </w:p>
    <w:p w:rsidR="00245BA3" w:rsidRPr="00340FA1" w:rsidRDefault="00245BA3" w:rsidP="00245BA3">
      <w:pPr>
        <w:pStyle w:val="Default"/>
        <w:spacing w:line="276" w:lineRule="auto"/>
        <w:ind w:firstLine="708"/>
        <w:jc w:val="both"/>
      </w:pPr>
      <w:r w:rsidRPr="00340FA1">
        <w:t xml:space="preserve">Наложение заземляющих проводников на свинцовую или алюминиевую герметическую оболочку и броню кабеля. </w:t>
      </w:r>
    </w:p>
    <w:p w:rsidR="00245BA3" w:rsidRPr="00340FA1" w:rsidRDefault="00245BA3" w:rsidP="00245BA3">
      <w:pPr>
        <w:pStyle w:val="Default"/>
        <w:spacing w:line="276" w:lineRule="auto"/>
        <w:ind w:firstLine="708"/>
        <w:jc w:val="both"/>
      </w:pPr>
      <w:r w:rsidRPr="00340FA1">
        <w:t xml:space="preserve">Разделка контрольного кабеля с разводкой жил по рядам зажимов согласно заданной схеме. Использование бандажирующих муфт и пластмассовых оконцевателей для заделки корешка. </w:t>
      </w:r>
    </w:p>
    <w:p w:rsidR="00245BA3" w:rsidRPr="00340FA1" w:rsidRDefault="00245BA3" w:rsidP="00245BA3">
      <w:pPr>
        <w:pStyle w:val="Default"/>
        <w:spacing w:line="276" w:lineRule="auto"/>
        <w:ind w:firstLine="708"/>
        <w:jc w:val="both"/>
      </w:pPr>
      <w:r w:rsidRPr="00340FA1">
        <w:t xml:space="preserve">Установка маркировочных бирок на кабели и жилы. Нанесение на них маркировки (по схеме). </w:t>
      </w:r>
    </w:p>
    <w:p w:rsidR="00245BA3" w:rsidRPr="00340FA1" w:rsidRDefault="00245BA3" w:rsidP="00245BA3">
      <w:pPr>
        <w:pStyle w:val="Default"/>
        <w:spacing w:line="276" w:lineRule="auto"/>
        <w:ind w:firstLine="708"/>
        <w:jc w:val="both"/>
      </w:pPr>
      <w:r w:rsidRPr="00340FA1">
        <w:t xml:space="preserve">Пайка алюминиевых и медных жил. Выбор припоя для пайки алюминиевых жил. Подготовка инструментов и приспособлений. Соединение многопроволочных алюминиевых жил непосредственным сплавлением припоя. Оформление концов многопроволочной медной жилы в кольцо с последующей пропайкой. </w:t>
      </w:r>
    </w:p>
    <w:p w:rsidR="00245BA3" w:rsidRPr="00340FA1" w:rsidRDefault="00245BA3" w:rsidP="00245BA3">
      <w:pPr>
        <w:pStyle w:val="Default"/>
        <w:spacing w:line="276" w:lineRule="auto"/>
        <w:ind w:firstLine="708"/>
        <w:jc w:val="both"/>
      </w:pPr>
      <w:r w:rsidRPr="00340FA1">
        <w:t xml:space="preserve">Выбор припоя и флюса для пайки медных жил. Подготовка инструментов и приспособлений. Оконцевание медных жил проводов и кабелей пайкой с помощью наконечников. Соединение и ответвление медных жил пропаянной скруткой. </w:t>
      </w:r>
    </w:p>
    <w:p w:rsidR="00245BA3" w:rsidRPr="00340FA1" w:rsidRDefault="00245BA3" w:rsidP="00245BA3">
      <w:pPr>
        <w:pStyle w:val="Default"/>
        <w:spacing w:line="276" w:lineRule="auto"/>
        <w:ind w:firstLine="708"/>
        <w:jc w:val="both"/>
      </w:pPr>
      <w:r w:rsidRPr="00340FA1">
        <w:t xml:space="preserve">Вспомогательные электромонтажные работы. Подготовка инструментов к работе. Разметка трасс электропроводок различных видов. Разметка мест установки светильников. Разметка мест монтажа установочных аппаратов. </w:t>
      </w:r>
    </w:p>
    <w:p w:rsidR="00245BA3" w:rsidRDefault="00245BA3" w:rsidP="00245BA3">
      <w:pPr>
        <w:spacing w:after="0"/>
        <w:ind w:firstLine="708"/>
        <w:jc w:val="both"/>
        <w:rPr>
          <w:rFonts w:ascii="Times New Roman" w:hAnsi="Times New Roman"/>
          <w:sz w:val="24"/>
          <w:szCs w:val="24"/>
        </w:rPr>
      </w:pPr>
      <w:r w:rsidRPr="00340FA1">
        <w:rPr>
          <w:rFonts w:ascii="Times New Roman" w:hAnsi="Times New Roman"/>
          <w:sz w:val="24"/>
          <w:szCs w:val="24"/>
        </w:rPr>
        <w:t>Ознакомление с установкой крепежных изделий и электромонтажных конструкций без вяжущих растворов и клеев.</w:t>
      </w:r>
    </w:p>
    <w:p w:rsidR="00FF0076" w:rsidRDefault="00FF0076" w:rsidP="00030CA5">
      <w:pPr>
        <w:spacing w:after="0"/>
        <w:jc w:val="center"/>
        <w:rPr>
          <w:rFonts w:ascii="Times New Roman" w:hAnsi="Times New Roman"/>
          <w:b/>
          <w:sz w:val="24"/>
          <w:szCs w:val="24"/>
        </w:rPr>
      </w:pPr>
    </w:p>
    <w:p w:rsidR="00344DE5" w:rsidRPr="000A6BB2" w:rsidRDefault="00344DE5" w:rsidP="00030CA5">
      <w:pPr>
        <w:spacing w:after="0"/>
        <w:jc w:val="center"/>
        <w:rPr>
          <w:rFonts w:ascii="Times New Roman" w:hAnsi="Times New Roman"/>
          <w:b/>
          <w:sz w:val="24"/>
          <w:szCs w:val="24"/>
        </w:rPr>
      </w:pPr>
      <w:r w:rsidRPr="00AA07E0">
        <w:rPr>
          <w:rFonts w:ascii="Times New Roman" w:hAnsi="Times New Roman"/>
          <w:b/>
          <w:sz w:val="24"/>
          <w:szCs w:val="24"/>
        </w:rPr>
        <w:t>3.2. Производственная практика</w:t>
      </w:r>
    </w:p>
    <w:p w:rsidR="00344DE5" w:rsidRDefault="00344DE5" w:rsidP="00344DE5">
      <w:pPr>
        <w:spacing w:after="0"/>
        <w:ind w:firstLine="708"/>
        <w:jc w:val="center"/>
        <w:rPr>
          <w:rFonts w:ascii="Times New Roman" w:hAnsi="Times New Roman"/>
          <w:b/>
          <w:color w:val="000000"/>
          <w:sz w:val="24"/>
          <w:szCs w:val="24"/>
        </w:rPr>
      </w:pPr>
      <w:r w:rsidRPr="007030DA">
        <w:rPr>
          <w:rFonts w:ascii="Times New Roman" w:hAnsi="Times New Roman"/>
          <w:b/>
          <w:color w:val="000000"/>
          <w:sz w:val="24"/>
          <w:szCs w:val="24"/>
        </w:rPr>
        <w:t xml:space="preserve">Тема 1. </w:t>
      </w:r>
      <w:r w:rsidRPr="001E3F12">
        <w:rPr>
          <w:rFonts w:ascii="Times New Roman" w:hAnsi="Times New Roman"/>
          <w:b/>
          <w:color w:val="000000"/>
          <w:sz w:val="24"/>
          <w:szCs w:val="24"/>
        </w:rPr>
        <w:t>Ознакомление с производством. Инструктаж по охране труда и пожарной безопасности на предприятии</w:t>
      </w:r>
    </w:p>
    <w:p w:rsidR="00344DE5" w:rsidRDefault="00344DE5" w:rsidP="00344DE5">
      <w:pPr>
        <w:spacing w:after="0"/>
        <w:jc w:val="both"/>
        <w:rPr>
          <w:rFonts w:ascii="Times New Roman" w:hAnsi="Times New Roman"/>
          <w:b/>
          <w:color w:val="000000"/>
          <w:sz w:val="24"/>
          <w:szCs w:val="24"/>
        </w:rPr>
      </w:pPr>
    </w:p>
    <w:p w:rsidR="00344DE5" w:rsidRDefault="00344DE5" w:rsidP="00344DE5">
      <w:pPr>
        <w:spacing w:after="0"/>
        <w:ind w:firstLine="708"/>
        <w:jc w:val="both"/>
        <w:rPr>
          <w:rFonts w:ascii="Times New Roman" w:hAnsi="Times New Roman"/>
          <w:color w:val="000000"/>
          <w:sz w:val="24"/>
          <w:szCs w:val="24"/>
        </w:rPr>
      </w:pPr>
      <w:r w:rsidRPr="007030DA">
        <w:rPr>
          <w:rFonts w:ascii="Times New Roman" w:hAnsi="Times New Roman"/>
          <w:color w:val="000000"/>
          <w:sz w:val="24"/>
          <w:szCs w:val="24"/>
        </w:rPr>
        <w:t xml:space="preserve">Система управления охраной труда, организация службы безопасности труда на предприятии. </w:t>
      </w:r>
    </w:p>
    <w:p w:rsidR="00344DE5" w:rsidRDefault="00344DE5" w:rsidP="00344DE5">
      <w:pPr>
        <w:spacing w:after="0"/>
        <w:ind w:firstLine="708"/>
        <w:jc w:val="both"/>
        <w:rPr>
          <w:rFonts w:ascii="Times New Roman" w:hAnsi="Times New Roman"/>
          <w:color w:val="000000"/>
          <w:sz w:val="24"/>
          <w:szCs w:val="24"/>
        </w:rPr>
      </w:pPr>
      <w:r>
        <w:rPr>
          <w:rFonts w:ascii="Times New Roman" w:hAnsi="Times New Roman"/>
          <w:color w:val="000000"/>
          <w:sz w:val="24"/>
          <w:szCs w:val="24"/>
        </w:rPr>
        <w:t xml:space="preserve">Инструктаж по безопасности труда и пожарной безопасности на предприятии. </w:t>
      </w:r>
    </w:p>
    <w:p w:rsidR="00344DE5" w:rsidRDefault="00344DE5" w:rsidP="00344DE5">
      <w:pPr>
        <w:spacing w:after="0"/>
        <w:ind w:firstLine="708"/>
        <w:jc w:val="both"/>
        <w:rPr>
          <w:rFonts w:ascii="Times New Roman" w:hAnsi="Times New Roman"/>
          <w:sz w:val="24"/>
          <w:szCs w:val="24"/>
        </w:rPr>
      </w:pPr>
      <w:r w:rsidRPr="007030DA">
        <w:rPr>
          <w:rFonts w:ascii="Times New Roman" w:hAnsi="Times New Roman"/>
          <w:sz w:val="24"/>
          <w:szCs w:val="24"/>
        </w:rPr>
        <w:t>Ознаком</w:t>
      </w:r>
      <w:r>
        <w:rPr>
          <w:rFonts w:ascii="Times New Roman" w:hAnsi="Times New Roman"/>
          <w:sz w:val="24"/>
          <w:szCs w:val="24"/>
        </w:rPr>
        <w:t>ление с местом нахождения противопожарного инвентаря, системой сигнализации, предупреждающей аварийные ситуации на установке. Размещение средств пожаротушения на объекте.</w:t>
      </w:r>
    </w:p>
    <w:p w:rsidR="00344DE5" w:rsidRDefault="00344DE5" w:rsidP="00344DE5">
      <w:pPr>
        <w:spacing w:after="0"/>
        <w:ind w:firstLine="708"/>
        <w:jc w:val="both"/>
        <w:rPr>
          <w:rFonts w:ascii="Times New Roman" w:hAnsi="Times New Roman"/>
          <w:sz w:val="24"/>
          <w:szCs w:val="24"/>
        </w:rPr>
      </w:pPr>
      <w:r>
        <w:rPr>
          <w:rFonts w:ascii="Times New Roman" w:hAnsi="Times New Roman"/>
          <w:sz w:val="24"/>
          <w:szCs w:val="24"/>
        </w:rPr>
        <w:t>Применение средств техники безопасности и индивидуальной защиты.</w:t>
      </w:r>
    </w:p>
    <w:p w:rsidR="00344DE5" w:rsidRDefault="00344DE5" w:rsidP="00344DE5">
      <w:pPr>
        <w:spacing w:after="0"/>
        <w:ind w:firstLine="708"/>
        <w:jc w:val="both"/>
        <w:rPr>
          <w:rFonts w:ascii="Times New Roman" w:hAnsi="Times New Roman"/>
          <w:sz w:val="24"/>
          <w:szCs w:val="24"/>
        </w:rPr>
      </w:pPr>
      <w:r>
        <w:rPr>
          <w:rFonts w:ascii="Times New Roman" w:hAnsi="Times New Roman"/>
          <w:sz w:val="24"/>
          <w:szCs w:val="24"/>
        </w:rPr>
        <w:t>Ознакомление с организацией, планированием труда, системой контроля за качеством выполнения работ на производственном участке, в бригаде, на рабочем месте, опытом передовиков и новаторов производства.</w:t>
      </w:r>
    </w:p>
    <w:p w:rsidR="00344DE5" w:rsidRDefault="00344DE5" w:rsidP="00344DE5">
      <w:pPr>
        <w:spacing w:after="0"/>
        <w:ind w:firstLine="708"/>
        <w:jc w:val="both"/>
        <w:rPr>
          <w:rFonts w:ascii="Times New Roman" w:hAnsi="Times New Roman"/>
          <w:sz w:val="24"/>
          <w:szCs w:val="24"/>
        </w:rPr>
      </w:pPr>
      <w:r>
        <w:rPr>
          <w:rFonts w:ascii="Times New Roman" w:hAnsi="Times New Roman"/>
          <w:sz w:val="24"/>
          <w:szCs w:val="24"/>
        </w:rPr>
        <w:t xml:space="preserve">Ознакомление учащихся с технологией и безопасными приемами ведения работ, технической документацией. </w:t>
      </w:r>
    </w:p>
    <w:p w:rsidR="00344DE5" w:rsidRDefault="00344DE5" w:rsidP="00344DE5">
      <w:pPr>
        <w:spacing w:after="0"/>
        <w:ind w:firstLine="708"/>
        <w:jc w:val="both"/>
        <w:rPr>
          <w:rFonts w:ascii="Times New Roman" w:hAnsi="Times New Roman"/>
          <w:sz w:val="24"/>
          <w:szCs w:val="24"/>
        </w:rPr>
      </w:pPr>
      <w:r>
        <w:rPr>
          <w:rFonts w:ascii="Times New Roman" w:hAnsi="Times New Roman"/>
          <w:sz w:val="24"/>
          <w:szCs w:val="24"/>
        </w:rPr>
        <w:t>Ознакомление учащихся с правилами внутреннего трудового распорядка и порядком проведения производственного обучения. Ознакомление учащихся с  характерными опасностями и их признаками, обязанностями по конкретным тревогам и другим вопросам, входящим в объем вводного инструктажа.</w:t>
      </w:r>
    </w:p>
    <w:p w:rsidR="00344DE5" w:rsidRDefault="00344DE5" w:rsidP="00344DE5">
      <w:pPr>
        <w:pStyle w:val="a6"/>
        <w:spacing w:before="0" w:after="0" w:line="276" w:lineRule="auto"/>
        <w:rPr>
          <w:color w:val="000000"/>
        </w:rPr>
      </w:pPr>
    </w:p>
    <w:p w:rsidR="002A6727" w:rsidRDefault="00344DE5" w:rsidP="002A6727">
      <w:pPr>
        <w:pStyle w:val="a6"/>
        <w:spacing w:before="0" w:after="0" w:line="276" w:lineRule="auto"/>
        <w:jc w:val="center"/>
        <w:rPr>
          <w:b/>
        </w:rPr>
      </w:pPr>
      <w:r w:rsidRPr="00B75DDA">
        <w:rPr>
          <w:b/>
          <w:color w:val="000000"/>
        </w:rPr>
        <w:t xml:space="preserve">Тема 2. </w:t>
      </w:r>
      <w:r w:rsidR="001455C3" w:rsidRPr="001455C3">
        <w:rPr>
          <w:b/>
        </w:rPr>
        <w:t xml:space="preserve">Освоение операций и приемов работ, выполняемых </w:t>
      </w:r>
      <w:r w:rsidR="00DC7321" w:rsidRPr="00DC7321">
        <w:rPr>
          <w:b/>
        </w:rPr>
        <w:t>электромонтажником по силовым сетям и электрооборудованию 3-6-го разрядов</w:t>
      </w:r>
    </w:p>
    <w:p w:rsidR="00DC7321" w:rsidRPr="00DC7321" w:rsidRDefault="00DC7321" w:rsidP="002A6727">
      <w:pPr>
        <w:pStyle w:val="a6"/>
        <w:spacing w:before="0" w:after="0" w:line="276" w:lineRule="auto"/>
        <w:jc w:val="center"/>
        <w:rPr>
          <w:b/>
        </w:rPr>
      </w:pPr>
    </w:p>
    <w:p w:rsidR="007C468C" w:rsidRPr="003F373D" w:rsidRDefault="00245BA3" w:rsidP="003F373D">
      <w:pPr>
        <w:autoSpaceDE w:val="0"/>
        <w:autoSpaceDN w:val="0"/>
        <w:adjustRightInd w:val="0"/>
        <w:spacing w:after="0"/>
        <w:ind w:firstLine="708"/>
        <w:jc w:val="both"/>
        <w:rPr>
          <w:rFonts w:ascii="Times New Roman" w:hAnsi="Times New Roman"/>
          <w:sz w:val="24"/>
          <w:szCs w:val="24"/>
          <w:lang w:eastAsia="ru-RU"/>
        </w:rPr>
      </w:pPr>
      <w:r w:rsidRPr="003F373D">
        <w:rPr>
          <w:rFonts w:ascii="Times New Roman" w:hAnsi="Times New Roman"/>
          <w:sz w:val="24"/>
          <w:szCs w:val="24"/>
          <w:lang w:eastAsia="ru-RU"/>
        </w:rPr>
        <w:t>Резка кабеля напряжением до 10 кВ. Временная заделка концов кабеля.</w:t>
      </w:r>
    </w:p>
    <w:p w:rsidR="00245BA3" w:rsidRPr="003F373D" w:rsidRDefault="00245BA3" w:rsidP="003F373D">
      <w:pPr>
        <w:autoSpaceDE w:val="0"/>
        <w:autoSpaceDN w:val="0"/>
        <w:adjustRightInd w:val="0"/>
        <w:spacing w:after="0"/>
        <w:ind w:firstLine="708"/>
        <w:jc w:val="both"/>
        <w:rPr>
          <w:rFonts w:ascii="Times New Roman" w:hAnsi="Times New Roman"/>
          <w:sz w:val="24"/>
          <w:szCs w:val="24"/>
          <w:lang w:eastAsia="ru-RU"/>
        </w:rPr>
      </w:pPr>
      <w:r w:rsidRPr="003F373D">
        <w:rPr>
          <w:rFonts w:ascii="Times New Roman" w:hAnsi="Times New Roman"/>
          <w:sz w:val="24"/>
          <w:szCs w:val="24"/>
          <w:lang w:eastAsia="ru-RU"/>
        </w:rPr>
        <w:t xml:space="preserve">Заделка проходов для всех видов кабельных проводок и шин заземления через стены и перекрытия, установка ответвительных коробок для кабелей. Монтаж ответвительных коробок. </w:t>
      </w:r>
    </w:p>
    <w:p w:rsidR="003F373D" w:rsidRPr="003F373D" w:rsidRDefault="003F373D" w:rsidP="003F373D">
      <w:pPr>
        <w:autoSpaceDE w:val="0"/>
        <w:autoSpaceDN w:val="0"/>
        <w:adjustRightInd w:val="0"/>
        <w:spacing w:after="0"/>
        <w:ind w:firstLine="708"/>
        <w:jc w:val="both"/>
        <w:rPr>
          <w:rFonts w:ascii="Times New Roman" w:hAnsi="Times New Roman"/>
          <w:sz w:val="24"/>
          <w:szCs w:val="24"/>
          <w:lang w:eastAsia="ru-RU"/>
        </w:rPr>
      </w:pPr>
      <w:r w:rsidRPr="003F373D">
        <w:rPr>
          <w:rFonts w:ascii="Times New Roman" w:hAnsi="Times New Roman"/>
          <w:sz w:val="24"/>
          <w:szCs w:val="24"/>
          <w:lang w:eastAsia="ru-RU"/>
        </w:rPr>
        <w:t>Соединение, оконцевание и присоединение жил кабелей всех марок различными способами, кроме сварки, монтаж кабельных муфт.</w:t>
      </w:r>
    </w:p>
    <w:p w:rsidR="003F373D" w:rsidRDefault="003F373D" w:rsidP="003F373D">
      <w:pPr>
        <w:autoSpaceDE w:val="0"/>
        <w:autoSpaceDN w:val="0"/>
        <w:adjustRightInd w:val="0"/>
        <w:spacing w:after="0"/>
        <w:ind w:firstLine="708"/>
        <w:jc w:val="both"/>
        <w:rPr>
          <w:rFonts w:ascii="Times New Roman" w:hAnsi="Times New Roman"/>
          <w:sz w:val="24"/>
          <w:szCs w:val="24"/>
          <w:lang w:eastAsia="ru-RU"/>
        </w:rPr>
      </w:pPr>
      <w:r w:rsidRPr="003F373D">
        <w:rPr>
          <w:rFonts w:ascii="Times New Roman" w:hAnsi="Times New Roman"/>
          <w:sz w:val="24"/>
          <w:szCs w:val="24"/>
          <w:lang w:eastAsia="ru-RU"/>
        </w:rPr>
        <w:t>Прокладка стальных и пластмассовых труб в бороздах, кабельных лотках, перфорированных монтажных профилях и стальных коробах по полу, стенам, фермам и колоннам, монтаж сетей заземления и зануляющих устройств. Прокладка стальных и пластмассовых труб в бороздах, по полу,</w:t>
      </w:r>
      <w:r>
        <w:rPr>
          <w:rFonts w:ascii="Times New Roman" w:hAnsi="Times New Roman"/>
          <w:sz w:val="24"/>
          <w:szCs w:val="24"/>
          <w:lang w:eastAsia="ru-RU"/>
        </w:rPr>
        <w:t xml:space="preserve"> </w:t>
      </w:r>
      <w:r w:rsidRPr="003F373D">
        <w:rPr>
          <w:rFonts w:ascii="Times New Roman" w:hAnsi="Times New Roman"/>
          <w:sz w:val="24"/>
          <w:szCs w:val="24"/>
          <w:lang w:eastAsia="ru-RU"/>
        </w:rPr>
        <w:t>стенам, фермам и колоннам. Прокладка кабельных лотков, перфорированных монтажных профилей</w:t>
      </w:r>
      <w:r>
        <w:rPr>
          <w:rFonts w:ascii="Times New Roman" w:hAnsi="Times New Roman"/>
          <w:sz w:val="24"/>
          <w:szCs w:val="24"/>
          <w:lang w:eastAsia="ru-RU"/>
        </w:rPr>
        <w:t xml:space="preserve"> </w:t>
      </w:r>
      <w:r w:rsidRPr="003F373D">
        <w:rPr>
          <w:rFonts w:ascii="Times New Roman" w:hAnsi="Times New Roman"/>
          <w:sz w:val="24"/>
          <w:szCs w:val="24"/>
          <w:lang w:eastAsia="ru-RU"/>
        </w:rPr>
        <w:t xml:space="preserve">и стальных коробов. Монтаж сетей заземления и зануляющих устройств. Наименование, назначение и способы применения ручного инструмента для прокладки стальных, пластмассовых труб в бороздах, по полу, стенам, фермам, колоннам, кабельных лотков, перфорированных монтажных профилей и стальных коробов. </w:t>
      </w:r>
    </w:p>
    <w:p w:rsidR="003F373D" w:rsidRPr="00486279" w:rsidRDefault="003F373D" w:rsidP="00486279">
      <w:pPr>
        <w:autoSpaceDE w:val="0"/>
        <w:autoSpaceDN w:val="0"/>
        <w:adjustRightInd w:val="0"/>
        <w:spacing w:after="0"/>
        <w:jc w:val="both"/>
        <w:rPr>
          <w:rFonts w:ascii="Times New Roman" w:hAnsi="Times New Roman"/>
          <w:sz w:val="24"/>
          <w:szCs w:val="24"/>
          <w:lang w:eastAsia="ru-RU"/>
        </w:rPr>
      </w:pPr>
      <w:r>
        <w:rPr>
          <w:rFonts w:ascii="Times New Roman" w:hAnsi="Times New Roman"/>
          <w:sz w:val="24"/>
          <w:szCs w:val="24"/>
          <w:lang w:eastAsia="ru-RU"/>
        </w:rPr>
        <w:tab/>
      </w:r>
      <w:r w:rsidRPr="00486279">
        <w:rPr>
          <w:rFonts w:ascii="Times New Roman" w:hAnsi="Times New Roman"/>
          <w:sz w:val="24"/>
          <w:szCs w:val="24"/>
          <w:lang w:eastAsia="ru-RU"/>
        </w:rPr>
        <w:t>Выполнение подготовительных работ для монтажа кабельных сетей, осветительных приборов, распределительных устройств и вторичных цепей, оборудования сигнализации, блокировки, централизованного управления на железнодорожном транспорте и наземных линиях метрополитена, силовых сетей, электрических машин, аккумуляторных батарей.</w:t>
      </w:r>
    </w:p>
    <w:p w:rsidR="003F373D" w:rsidRPr="00486279" w:rsidRDefault="003F373D" w:rsidP="00486279">
      <w:pPr>
        <w:autoSpaceDE w:val="0"/>
        <w:autoSpaceDN w:val="0"/>
        <w:adjustRightInd w:val="0"/>
        <w:spacing w:after="0"/>
        <w:jc w:val="both"/>
        <w:rPr>
          <w:rFonts w:ascii="Times New Roman" w:hAnsi="Times New Roman"/>
          <w:sz w:val="24"/>
          <w:szCs w:val="24"/>
          <w:lang w:eastAsia="ru-RU"/>
        </w:rPr>
      </w:pPr>
      <w:r w:rsidRPr="00486279">
        <w:rPr>
          <w:rFonts w:ascii="Times New Roman" w:hAnsi="Times New Roman"/>
          <w:sz w:val="24"/>
          <w:szCs w:val="24"/>
          <w:lang w:eastAsia="ru-RU"/>
        </w:rPr>
        <w:tab/>
        <w:t xml:space="preserve">Припайка (или обжим) наконечников к жилам кабелей и проводов, маркировка труб, кабелей и отводов. </w:t>
      </w:r>
      <w:r w:rsidR="00846790" w:rsidRPr="00486279">
        <w:rPr>
          <w:rFonts w:ascii="Times New Roman" w:hAnsi="Times New Roman"/>
          <w:sz w:val="24"/>
          <w:szCs w:val="24"/>
          <w:lang w:eastAsia="ru-RU"/>
        </w:rPr>
        <w:t>Соединение, оконцевание и присоединение проводов всех марок различными способами, кроме сварки. Установка наконечников на жилы кабелей и проводов различными способами. Маркировка труб, кабелей и отводов.</w:t>
      </w:r>
    </w:p>
    <w:p w:rsidR="00846790" w:rsidRPr="00486279" w:rsidRDefault="00846790" w:rsidP="00486279">
      <w:pPr>
        <w:autoSpaceDE w:val="0"/>
        <w:autoSpaceDN w:val="0"/>
        <w:adjustRightInd w:val="0"/>
        <w:spacing w:after="0"/>
        <w:jc w:val="both"/>
        <w:rPr>
          <w:rFonts w:ascii="Times New Roman" w:hAnsi="Times New Roman"/>
          <w:sz w:val="24"/>
          <w:szCs w:val="24"/>
          <w:lang w:eastAsia="ru-RU"/>
        </w:rPr>
      </w:pPr>
      <w:r w:rsidRPr="00486279">
        <w:rPr>
          <w:rFonts w:ascii="Times New Roman" w:hAnsi="Times New Roman"/>
          <w:sz w:val="24"/>
          <w:szCs w:val="24"/>
          <w:lang w:eastAsia="ru-RU"/>
        </w:rPr>
        <w:tab/>
        <w:t>Проверка и регулирование электромагнитных реле тока и напряжения. Установка заданных значений тока для срабатывания электромагнитных реле. Установка заданных значений напряжения для срабатывания электромагнитных реле. Проверка соответствия заданных значений параметров срабатывания электромагнитных реле тока и напряжения установленным. Устранение выявленных неисправностей.</w:t>
      </w:r>
    </w:p>
    <w:p w:rsidR="00846790" w:rsidRPr="00486279" w:rsidRDefault="00846790" w:rsidP="00486279">
      <w:pPr>
        <w:autoSpaceDE w:val="0"/>
        <w:autoSpaceDN w:val="0"/>
        <w:adjustRightInd w:val="0"/>
        <w:spacing w:after="0"/>
        <w:ind w:firstLine="708"/>
        <w:jc w:val="both"/>
        <w:rPr>
          <w:rFonts w:ascii="Times New Roman" w:hAnsi="Times New Roman"/>
          <w:sz w:val="24"/>
          <w:szCs w:val="24"/>
          <w:lang w:eastAsia="ru-RU"/>
        </w:rPr>
      </w:pPr>
      <w:r w:rsidRPr="00486279">
        <w:rPr>
          <w:rFonts w:ascii="Times New Roman" w:hAnsi="Times New Roman"/>
          <w:sz w:val="24"/>
          <w:szCs w:val="24"/>
          <w:lang w:eastAsia="ru-RU"/>
        </w:rPr>
        <w:t xml:space="preserve">Измерение сопротивления изоляции электрооборудования, кабелей и проводов, прозвонка проводов. Измерение сопротивления изоляции электрооборудования. Измерение сопротивления изоляции кабелей и проводов. Прозвонка проводов. Устранение выявленных неисправностей. </w:t>
      </w:r>
    </w:p>
    <w:p w:rsidR="00846790" w:rsidRPr="00486279" w:rsidRDefault="00846790" w:rsidP="00486279">
      <w:pPr>
        <w:autoSpaceDE w:val="0"/>
        <w:autoSpaceDN w:val="0"/>
        <w:adjustRightInd w:val="0"/>
        <w:spacing w:after="0"/>
        <w:ind w:firstLine="708"/>
        <w:jc w:val="both"/>
        <w:rPr>
          <w:rFonts w:ascii="Times New Roman" w:hAnsi="Times New Roman"/>
          <w:sz w:val="24"/>
          <w:szCs w:val="24"/>
          <w:lang w:eastAsia="ru-RU"/>
        </w:rPr>
      </w:pPr>
      <w:r w:rsidRPr="00486279">
        <w:rPr>
          <w:rFonts w:ascii="Times New Roman" w:hAnsi="Times New Roman"/>
          <w:sz w:val="24"/>
          <w:szCs w:val="24"/>
          <w:lang w:eastAsia="ru-RU"/>
        </w:rPr>
        <w:t>Монтаж силовых сетей и оборудования.</w:t>
      </w:r>
    </w:p>
    <w:p w:rsidR="00846790" w:rsidRPr="00486279" w:rsidRDefault="00846790" w:rsidP="00486279">
      <w:pPr>
        <w:autoSpaceDE w:val="0"/>
        <w:autoSpaceDN w:val="0"/>
        <w:adjustRightInd w:val="0"/>
        <w:spacing w:after="0"/>
        <w:ind w:firstLine="708"/>
        <w:jc w:val="both"/>
        <w:rPr>
          <w:rFonts w:ascii="Times New Roman" w:hAnsi="Times New Roman"/>
          <w:sz w:val="24"/>
          <w:szCs w:val="24"/>
          <w:lang w:eastAsia="ru-RU"/>
        </w:rPr>
      </w:pPr>
      <w:r w:rsidRPr="00486279">
        <w:rPr>
          <w:rFonts w:ascii="Times New Roman" w:hAnsi="Times New Roman"/>
          <w:sz w:val="24"/>
          <w:szCs w:val="24"/>
          <w:lang w:eastAsia="ru-RU"/>
        </w:rPr>
        <w:t>Монтаж пускорегулирующей и</w:t>
      </w:r>
      <w:r w:rsidR="00486279" w:rsidRPr="00486279">
        <w:rPr>
          <w:rFonts w:ascii="Times New Roman" w:hAnsi="Times New Roman"/>
          <w:sz w:val="24"/>
          <w:szCs w:val="24"/>
          <w:lang w:eastAsia="ru-RU"/>
        </w:rPr>
        <w:t xml:space="preserve"> </w:t>
      </w:r>
      <w:r w:rsidRPr="00486279">
        <w:rPr>
          <w:rFonts w:ascii="Times New Roman" w:hAnsi="Times New Roman"/>
          <w:sz w:val="24"/>
          <w:szCs w:val="24"/>
          <w:lang w:eastAsia="ru-RU"/>
        </w:rPr>
        <w:t>сигнальной аппаратуры, приборов, в том</w:t>
      </w:r>
      <w:r w:rsidR="00486279" w:rsidRPr="00486279">
        <w:rPr>
          <w:rFonts w:ascii="Times New Roman" w:hAnsi="Times New Roman"/>
          <w:sz w:val="24"/>
          <w:szCs w:val="24"/>
          <w:lang w:eastAsia="ru-RU"/>
        </w:rPr>
        <w:t xml:space="preserve"> </w:t>
      </w:r>
      <w:r w:rsidRPr="00486279">
        <w:rPr>
          <w:rFonts w:ascii="Times New Roman" w:hAnsi="Times New Roman"/>
          <w:sz w:val="24"/>
          <w:szCs w:val="24"/>
          <w:lang w:eastAsia="ru-RU"/>
        </w:rPr>
        <w:t>числе снабженных самопишущими</w:t>
      </w:r>
      <w:r w:rsidR="00486279" w:rsidRPr="00486279">
        <w:rPr>
          <w:rFonts w:ascii="Times New Roman" w:hAnsi="Times New Roman"/>
          <w:sz w:val="24"/>
          <w:szCs w:val="24"/>
          <w:lang w:eastAsia="ru-RU"/>
        </w:rPr>
        <w:t xml:space="preserve"> </w:t>
      </w:r>
      <w:r w:rsidRPr="00486279">
        <w:rPr>
          <w:rFonts w:ascii="Times New Roman" w:hAnsi="Times New Roman"/>
          <w:sz w:val="24"/>
          <w:szCs w:val="24"/>
          <w:lang w:eastAsia="ru-RU"/>
        </w:rPr>
        <w:t>устройствами</w:t>
      </w:r>
      <w:r w:rsidR="00486279" w:rsidRPr="00486279">
        <w:rPr>
          <w:rFonts w:ascii="Times New Roman" w:hAnsi="Times New Roman"/>
          <w:sz w:val="24"/>
          <w:szCs w:val="24"/>
          <w:lang w:eastAsia="ru-RU"/>
        </w:rPr>
        <w:t>. Монтаж пускорегулирующей аппаратуры. Монтаж сигнальной аппаратуры. Монтаж приборов, в том числе снабженных самопишущими устройствами. Проверка монтажа, устранение обнаруженных дефектов.</w:t>
      </w:r>
    </w:p>
    <w:p w:rsidR="00486279" w:rsidRPr="00486279" w:rsidRDefault="00486279" w:rsidP="00486279">
      <w:pPr>
        <w:autoSpaceDE w:val="0"/>
        <w:autoSpaceDN w:val="0"/>
        <w:adjustRightInd w:val="0"/>
        <w:spacing w:after="0"/>
        <w:ind w:firstLine="708"/>
        <w:jc w:val="both"/>
        <w:rPr>
          <w:rFonts w:ascii="Times New Roman" w:hAnsi="Times New Roman"/>
          <w:sz w:val="24"/>
          <w:szCs w:val="24"/>
          <w:lang w:eastAsia="ru-RU"/>
        </w:rPr>
      </w:pPr>
      <w:r w:rsidRPr="00486279">
        <w:rPr>
          <w:rFonts w:ascii="Times New Roman" w:hAnsi="Times New Roman"/>
          <w:sz w:val="24"/>
          <w:szCs w:val="24"/>
          <w:lang w:eastAsia="ru-RU"/>
        </w:rPr>
        <w:t>Монтаж закрытых и открытых магистральных, распределительных, осветительных и троллейных шинопроводов. Монтаж закрытых и открытых магистральных шинопроводов. Монтаж распределительных шинопроводов. Монтаж осветительных шинопроводов. Монтаж троллейных шинопроводов. Проверка монтажа, устранение обнаруженных дефектов.</w:t>
      </w:r>
    </w:p>
    <w:p w:rsidR="00486279" w:rsidRPr="00486279" w:rsidRDefault="00486279" w:rsidP="00486279">
      <w:pPr>
        <w:autoSpaceDE w:val="0"/>
        <w:autoSpaceDN w:val="0"/>
        <w:adjustRightInd w:val="0"/>
        <w:spacing w:after="0"/>
        <w:ind w:firstLine="708"/>
        <w:jc w:val="both"/>
        <w:rPr>
          <w:rFonts w:ascii="Times New Roman" w:hAnsi="Times New Roman"/>
          <w:sz w:val="24"/>
          <w:szCs w:val="24"/>
          <w:lang w:eastAsia="ru-RU"/>
        </w:rPr>
      </w:pPr>
      <w:r w:rsidRPr="00486279">
        <w:rPr>
          <w:rFonts w:ascii="Times New Roman" w:hAnsi="Times New Roman"/>
          <w:sz w:val="24"/>
          <w:szCs w:val="24"/>
          <w:lang w:eastAsia="ru-RU"/>
        </w:rPr>
        <w:t>Установка распределительных щитов, станции управления, шкафов с высоковольтным оборудованием. Монтаж распределительных щитов. Монтаж станции управления. Монтаж шкафов с высоковольтным оборудованием. Проверка монтажа, устранение обнаруженных дефектов.</w:t>
      </w:r>
    </w:p>
    <w:p w:rsidR="00486279" w:rsidRPr="00486279" w:rsidRDefault="00486279" w:rsidP="00486279">
      <w:pPr>
        <w:autoSpaceDE w:val="0"/>
        <w:autoSpaceDN w:val="0"/>
        <w:adjustRightInd w:val="0"/>
        <w:spacing w:after="0"/>
        <w:ind w:firstLine="708"/>
        <w:jc w:val="both"/>
        <w:rPr>
          <w:rFonts w:ascii="Times New Roman" w:hAnsi="Times New Roman"/>
          <w:sz w:val="24"/>
          <w:szCs w:val="24"/>
          <w:lang w:eastAsia="ru-RU"/>
        </w:rPr>
      </w:pPr>
      <w:r w:rsidRPr="00486279">
        <w:rPr>
          <w:rFonts w:ascii="Times New Roman" w:hAnsi="Times New Roman"/>
          <w:sz w:val="24"/>
          <w:szCs w:val="24"/>
          <w:lang w:eastAsia="ru-RU"/>
        </w:rPr>
        <w:t>Монтаж силового электрооборудования, проверка и регулирование этого оборудования.</w:t>
      </w:r>
    </w:p>
    <w:p w:rsidR="00486279" w:rsidRPr="00486279" w:rsidRDefault="00486279" w:rsidP="00486279">
      <w:pPr>
        <w:autoSpaceDE w:val="0"/>
        <w:autoSpaceDN w:val="0"/>
        <w:adjustRightInd w:val="0"/>
        <w:spacing w:after="0"/>
        <w:ind w:firstLine="708"/>
        <w:jc w:val="both"/>
        <w:rPr>
          <w:rFonts w:ascii="Times New Roman" w:hAnsi="Times New Roman"/>
          <w:sz w:val="24"/>
          <w:szCs w:val="24"/>
          <w:lang w:eastAsia="ru-RU"/>
        </w:rPr>
      </w:pPr>
      <w:r w:rsidRPr="00486279">
        <w:rPr>
          <w:rFonts w:ascii="Times New Roman" w:hAnsi="Times New Roman"/>
          <w:sz w:val="24"/>
          <w:szCs w:val="24"/>
          <w:lang w:eastAsia="ru-RU"/>
        </w:rPr>
        <w:t>Монтаж электрических машин.</w:t>
      </w:r>
    </w:p>
    <w:p w:rsidR="003F373D" w:rsidRPr="00245BA3" w:rsidRDefault="003F373D" w:rsidP="003F373D">
      <w:pPr>
        <w:autoSpaceDE w:val="0"/>
        <w:autoSpaceDN w:val="0"/>
        <w:adjustRightInd w:val="0"/>
        <w:spacing w:after="0" w:line="240" w:lineRule="auto"/>
        <w:rPr>
          <w:rFonts w:ascii="ArialMT" w:hAnsi="ArialMT" w:cs="ArialMT"/>
          <w:sz w:val="20"/>
          <w:szCs w:val="20"/>
          <w:lang w:eastAsia="ru-RU"/>
        </w:rPr>
      </w:pPr>
    </w:p>
    <w:p w:rsidR="003C690D" w:rsidRPr="006B51F7" w:rsidRDefault="00344DE5" w:rsidP="001C4231">
      <w:pPr>
        <w:pStyle w:val="a6"/>
        <w:spacing w:line="276" w:lineRule="auto"/>
        <w:jc w:val="center"/>
        <w:rPr>
          <w:b/>
        </w:rPr>
      </w:pPr>
      <w:r w:rsidRPr="00B75DDA">
        <w:rPr>
          <w:b/>
        </w:rPr>
        <w:t xml:space="preserve">Тема 3. </w:t>
      </w:r>
      <w:r w:rsidR="00DC7321">
        <w:rPr>
          <w:b/>
        </w:rPr>
        <w:t>Э</w:t>
      </w:r>
      <w:r w:rsidR="00DC7321" w:rsidRPr="00DC7321">
        <w:rPr>
          <w:b/>
        </w:rPr>
        <w:t>лектромонтажника по силовым сетям и электрооборудованию 3-6-го разрядов</w:t>
      </w:r>
    </w:p>
    <w:p w:rsidR="007C468C" w:rsidRDefault="007C468C" w:rsidP="00F94E3A">
      <w:pPr>
        <w:spacing w:after="0"/>
        <w:ind w:firstLine="708"/>
        <w:rPr>
          <w:rFonts w:ascii="Times New Roman" w:eastAsia="Times New Roman" w:hAnsi="Times New Roman"/>
          <w:bCs/>
          <w:iCs/>
          <w:color w:val="000000"/>
          <w:sz w:val="24"/>
          <w:szCs w:val="24"/>
          <w:lang w:eastAsia="ru-RU"/>
        </w:rPr>
      </w:pPr>
    </w:p>
    <w:p w:rsidR="00796CA0" w:rsidRPr="00F94E3A" w:rsidRDefault="00796CA0" w:rsidP="00F94E3A">
      <w:pPr>
        <w:spacing w:after="0"/>
        <w:ind w:firstLine="708"/>
        <w:rPr>
          <w:rFonts w:ascii="Times New Roman" w:hAnsi="Times New Roman"/>
          <w:bCs/>
          <w:iCs/>
          <w:color w:val="000000"/>
          <w:sz w:val="24"/>
          <w:szCs w:val="24"/>
        </w:rPr>
      </w:pPr>
      <w:r w:rsidRPr="00F94E3A">
        <w:rPr>
          <w:rFonts w:ascii="Times New Roman" w:eastAsia="Times New Roman" w:hAnsi="Times New Roman"/>
          <w:bCs/>
          <w:iCs/>
          <w:color w:val="000000"/>
          <w:sz w:val="24"/>
          <w:szCs w:val="24"/>
          <w:lang w:eastAsia="ru-RU"/>
        </w:rPr>
        <w:t xml:space="preserve">Самостоятельное выполнение работ </w:t>
      </w:r>
      <w:r w:rsidR="00DC7321" w:rsidRPr="00DC7321">
        <w:rPr>
          <w:rFonts w:ascii="Times New Roman" w:hAnsi="Times New Roman"/>
          <w:bCs/>
          <w:iCs/>
          <w:color w:val="000000"/>
          <w:sz w:val="24"/>
          <w:szCs w:val="24"/>
        </w:rPr>
        <w:t>электромонтажника по силовым сетям и электрооборудованию 3-6-го разрядов</w:t>
      </w:r>
      <w:r w:rsidRPr="00F94E3A">
        <w:rPr>
          <w:rFonts w:ascii="Times New Roman" w:eastAsia="Times New Roman" w:hAnsi="Times New Roman"/>
          <w:bCs/>
          <w:iCs/>
          <w:color w:val="000000"/>
          <w:sz w:val="24"/>
          <w:szCs w:val="24"/>
          <w:lang w:eastAsia="ru-RU"/>
        </w:rPr>
        <w:t>.</w:t>
      </w:r>
    </w:p>
    <w:p w:rsidR="00796CA0" w:rsidRDefault="00796CA0" w:rsidP="00796CA0">
      <w:pPr>
        <w:spacing w:after="0"/>
        <w:ind w:firstLine="708"/>
        <w:rPr>
          <w:rFonts w:ascii="Times New Roman" w:eastAsia="Times New Roman" w:hAnsi="Times New Roman"/>
          <w:bCs/>
          <w:iCs/>
          <w:color w:val="000000"/>
          <w:sz w:val="24"/>
          <w:szCs w:val="24"/>
          <w:lang w:eastAsia="ru-RU"/>
        </w:rPr>
      </w:pPr>
      <w:r w:rsidRPr="00796CA0">
        <w:rPr>
          <w:rFonts w:ascii="Times New Roman" w:eastAsia="Times New Roman" w:hAnsi="Times New Roman"/>
          <w:bCs/>
          <w:iCs/>
          <w:color w:val="000000"/>
          <w:sz w:val="24"/>
          <w:szCs w:val="24"/>
          <w:lang w:eastAsia="ru-RU"/>
        </w:rPr>
        <w:t>Освоение передовых методов труда, установленных норм времени при соблюдении производственно-технических инструкций на выполняемую работу и правил техники безопасности.</w:t>
      </w:r>
    </w:p>
    <w:p w:rsidR="00344DE5" w:rsidRDefault="00796CA0" w:rsidP="00796CA0">
      <w:pPr>
        <w:spacing w:after="0"/>
        <w:ind w:firstLine="708"/>
        <w:rPr>
          <w:rFonts w:ascii="Times New Roman" w:eastAsia="Times New Roman" w:hAnsi="Times New Roman"/>
          <w:bCs/>
          <w:iCs/>
          <w:color w:val="000000"/>
          <w:sz w:val="24"/>
          <w:szCs w:val="24"/>
          <w:lang w:eastAsia="ru-RU"/>
        </w:rPr>
      </w:pPr>
      <w:r w:rsidRPr="00796CA0">
        <w:rPr>
          <w:rFonts w:ascii="Times New Roman" w:eastAsia="Times New Roman" w:hAnsi="Times New Roman"/>
          <w:bCs/>
          <w:iCs/>
          <w:color w:val="000000"/>
          <w:sz w:val="24"/>
          <w:szCs w:val="24"/>
          <w:lang w:eastAsia="ru-RU"/>
        </w:rPr>
        <w:t>Все работы выполняются самостоятельно под наблюдением инструктора производственного обучения.</w:t>
      </w:r>
    </w:p>
    <w:p w:rsidR="00796CA0" w:rsidRDefault="00796CA0" w:rsidP="00344DE5">
      <w:pPr>
        <w:spacing w:after="0"/>
        <w:rPr>
          <w:rFonts w:ascii="Times New Roman" w:eastAsia="Times New Roman" w:hAnsi="Times New Roman"/>
          <w:bCs/>
          <w:iCs/>
          <w:color w:val="000000"/>
          <w:sz w:val="24"/>
          <w:szCs w:val="24"/>
        </w:rPr>
      </w:pPr>
    </w:p>
    <w:p w:rsidR="00777560" w:rsidRDefault="00344DE5" w:rsidP="00393DF4">
      <w:pPr>
        <w:spacing w:after="0"/>
        <w:rPr>
          <w:rFonts w:ascii="Times New Roman" w:eastAsia="Times New Roman" w:hAnsi="Times New Roman"/>
          <w:b/>
          <w:bCs/>
          <w:iCs/>
          <w:color w:val="000000"/>
          <w:sz w:val="24"/>
          <w:szCs w:val="24"/>
        </w:rPr>
      </w:pPr>
      <w:r w:rsidRPr="003C178D">
        <w:rPr>
          <w:rFonts w:ascii="Times New Roman" w:eastAsia="Times New Roman" w:hAnsi="Times New Roman"/>
          <w:b/>
          <w:bCs/>
          <w:iCs/>
          <w:color w:val="000000"/>
          <w:sz w:val="24"/>
          <w:szCs w:val="24"/>
        </w:rPr>
        <w:t>Квалификационная (пробная работа)</w:t>
      </w:r>
    </w:p>
    <w:p w:rsidR="00744E12" w:rsidRDefault="00744E12" w:rsidP="003C690D">
      <w:pPr>
        <w:spacing w:after="0"/>
        <w:rPr>
          <w:rFonts w:ascii="Times New Roman" w:eastAsia="Times New Roman" w:hAnsi="Times New Roman"/>
          <w:b/>
          <w:bCs/>
          <w:iCs/>
          <w:color w:val="000000"/>
          <w:sz w:val="24"/>
          <w:szCs w:val="24"/>
        </w:rPr>
      </w:pPr>
    </w:p>
    <w:p w:rsidR="00796CA0" w:rsidRDefault="00796CA0" w:rsidP="00572E9F">
      <w:pPr>
        <w:pStyle w:val="Default"/>
        <w:rPr>
          <w:rFonts w:eastAsia="Times New Roman"/>
          <w:b/>
          <w:bCs/>
          <w:iCs/>
        </w:rPr>
      </w:pPr>
    </w:p>
    <w:p w:rsidR="00D55E3A" w:rsidRDefault="00D55E3A" w:rsidP="00A71E93">
      <w:pPr>
        <w:spacing w:after="0"/>
        <w:jc w:val="both"/>
        <w:rPr>
          <w:rFonts w:ascii="Times New Roman" w:eastAsia="Times New Roman" w:hAnsi="Times New Roman"/>
          <w:b/>
          <w:bCs/>
          <w:iCs/>
          <w:color w:val="000000"/>
          <w:sz w:val="24"/>
          <w:szCs w:val="24"/>
        </w:rPr>
      </w:pPr>
    </w:p>
    <w:p w:rsidR="00F47C71" w:rsidRDefault="00F47C71" w:rsidP="00344DE5">
      <w:pPr>
        <w:jc w:val="center"/>
        <w:rPr>
          <w:rFonts w:ascii="Times New Roman" w:eastAsia="Times New Roman" w:hAnsi="Times New Roman"/>
          <w:b/>
          <w:bCs/>
          <w:iCs/>
          <w:color w:val="000000"/>
          <w:sz w:val="24"/>
          <w:szCs w:val="24"/>
        </w:rPr>
      </w:pPr>
    </w:p>
    <w:p w:rsidR="00F47C71" w:rsidRDefault="00F47C71" w:rsidP="00344DE5">
      <w:pPr>
        <w:jc w:val="center"/>
        <w:rPr>
          <w:rFonts w:ascii="Times New Roman" w:eastAsia="Times New Roman" w:hAnsi="Times New Roman"/>
          <w:b/>
          <w:bCs/>
          <w:iCs/>
          <w:color w:val="000000"/>
          <w:sz w:val="24"/>
          <w:szCs w:val="24"/>
        </w:rPr>
      </w:pPr>
    </w:p>
    <w:p w:rsidR="00D55E3A" w:rsidRDefault="00D55E3A" w:rsidP="006B51F7">
      <w:pPr>
        <w:rPr>
          <w:rFonts w:ascii="Times New Roman" w:eastAsia="Times New Roman" w:hAnsi="Times New Roman"/>
          <w:b/>
          <w:bCs/>
          <w:iCs/>
          <w:color w:val="000000"/>
          <w:sz w:val="24"/>
          <w:szCs w:val="24"/>
        </w:rPr>
      </w:pPr>
    </w:p>
    <w:p w:rsidR="006B51F7" w:rsidRDefault="006B51F7" w:rsidP="006B51F7">
      <w:pPr>
        <w:rPr>
          <w:rFonts w:ascii="Times New Roman" w:eastAsia="Times New Roman" w:hAnsi="Times New Roman"/>
          <w:b/>
          <w:bCs/>
          <w:iCs/>
          <w:color w:val="000000"/>
          <w:sz w:val="24"/>
          <w:szCs w:val="24"/>
        </w:rPr>
      </w:pPr>
    </w:p>
    <w:p w:rsidR="00022E66" w:rsidRDefault="00022E66" w:rsidP="006B51F7">
      <w:pPr>
        <w:rPr>
          <w:rFonts w:ascii="Times New Roman" w:eastAsia="Times New Roman" w:hAnsi="Times New Roman"/>
          <w:b/>
          <w:bCs/>
          <w:iCs/>
          <w:color w:val="000000"/>
          <w:sz w:val="24"/>
          <w:szCs w:val="24"/>
        </w:rPr>
      </w:pPr>
    </w:p>
    <w:p w:rsidR="007C71D3" w:rsidRDefault="007C71D3" w:rsidP="006B51F7">
      <w:pPr>
        <w:rPr>
          <w:rFonts w:ascii="Times New Roman" w:eastAsia="Times New Roman" w:hAnsi="Times New Roman"/>
          <w:b/>
          <w:bCs/>
          <w:iCs/>
          <w:color w:val="000000"/>
          <w:sz w:val="24"/>
          <w:szCs w:val="24"/>
        </w:rPr>
      </w:pPr>
    </w:p>
    <w:p w:rsidR="007C71D3" w:rsidRDefault="007C71D3" w:rsidP="006B51F7">
      <w:pPr>
        <w:rPr>
          <w:rFonts w:ascii="Times New Roman" w:eastAsia="Times New Roman" w:hAnsi="Times New Roman"/>
          <w:b/>
          <w:bCs/>
          <w:iCs/>
          <w:color w:val="000000"/>
          <w:sz w:val="24"/>
          <w:szCs w:val="24"/>
        </w:rPr>
      </w:pPr>
    </w:p>
    <w:p w:rsidR="007C71D3" w:rsidRDefault="007C71D3" w:rsidP="006B51F7">
      <w:pPr>
        <w:rPr>
          <w:rFonts w:ascii="Times New Roman" w:eastAsia="Times New Roman" w:hAnsi="Times New Roman"/>
          <w:b/>
          <w:bCs/>
          <w:iCs/>
          <w:color w:val="000000"/>
          <w:sz w:val="24"/>
          <w:szCs w:val="24"/>
        </w:rPr>
      </w:pPr>
    </w:p>
    <w:p w:rsidR="007C71D3" w:rsidRDefault="007C71D3" w:rsidP="006B51F7">
      <w:pPr>
        <w:rPr>
          <w:rFonts w:ascii="Times New Roman" w:eastAsia="Times New Roman" w:hAnsi="Times New Roman"/>
          <w:b/>
          <w:bCs/>
          <w:iCs/>
          <w:color w:val="000000"/>
          <w:sz w:val="24"/>
          <w:szCs w:val="24"/>
        </w:rPr>
      </w:pPr>
    </w:p>
    <w:p w:rsidR="007C71D3" w:rsidRDefault="007C71D3" w:rsidP="006B51F7">
      <w:pPr>
        <w:rPr>
          <w:rFonts w:ascii="Times New Roman" w:eastAsia="Times New Roman" w:hAnsi="Times New Roman"/>
          <w:b/>
          <w:bCs/>
          <w:iCs/>
          <w:color w:val="000000"/>
          <w:sz w:val="24"/>
          <w:szCs w:val="24"/>
        </w:rPr>
      </w:pPr>
    </w:p>
    <w:p w:rsidR="007C71D3" w:rsidRDefault="007C71D3" w:rsidP="006B51F7">
      <w:pPr>
        <w:rPr>
          <w:rFonts w:ascii="Times New Roman" w:eastAsia="Times New Roman" w:hAnsi="Times New Roman"/>
          <w:b/>
          <w:bCs/>
          <w:iCs/>
          <w:color w:val="000000"/>
          <w:sz w:val="24"/>
          <w:szCs w:val="24"/>
        </w:rPr>
      </w:pPr>
    </w:p>
    <w:p w:rsidR="007C71D3" w:rsidRDefault="007C71D3" w:rsidP="006B51F7">
      <w:pPr>
        <w:rPr>
          <w:rFonts w:ascii="Times New Roman" w:eastAsia="Times New Roman" w:hAnsi="Times New Roman"/>
          <w:b/>
          <w:bCs/>
          <w:iCs/>
          <w:color w:val="000000"/>
          <w:sz w:val="24"/>
          <w:szCs w:val="24"/>
        </w:rPr>
      </w:pPr>
    </w:p>
    <w:p w:rsidR="007C71D3" w:rsidRDefault="007C71D3" w:rsidP="006B51F7">
      <w:pPr>
        <w:rPr>
          <w:rFonts w:ascii="Times New Roman" w:eastAsia="Times New Roman" w:hAnsi="Times New Roman"/>
          <w:b/>
          <w:bCs/>
          <w:iCs/>
          <w:color w:val="000000"/>
          <w:sz w:val="24"/>
          <w:szCs w:val="24"/>
        </w:rPr>
      </w:pPr>
    </w:p>
    <w:p w:rsidR="007C71D3" w:rsidRDefault="007C71D3" w:rsidP="006B51F7">
      <w:pPr>
        <w:rPr>
          <w:rFonts w:ascii="Times New Roman" w:eastAsia="Times New Roman" w:hAnsi="Times New Roman"/>
          <w:b/>
          <w:bCs/>
          <w:iCs/>
          <w:color w:val="000000"/>
          <w:sz w:val="24"/>
          <w:szCs w:val="24"/>
        </w:rPr>
      </w:pPr>
    </w:p>
    <w:p w:rsidR="007C71D3" w:rsidRDefault="007C71D3" w:rsidP="006B51F7">
      <w:pPr>
        <w:rPr>
          <w:rFonts w:ascii="Times New Roman" w:eastAsia="Times New Roman" w:hAnsi="Times New Roman"/>
          <w:b/>
          <w:bCs/>
          <w:iCs/>
          <w:color w:val="000000"/>
          <w:sz w:val="24"/>
          <w:szCs w:val="24"/>
        </w:rPr>
      </w:pPr>
    </w:p>
    <w:p w:rsidR="007C71D3" w:rsidRDefault="007C71D3" w:rsidP="006B51F7">
      <w:pPr>
        <w:rPr>
          <w:rFonts w:ascii="Times New Roman" w:eastAsia="Times New Roman" w:hAnsi="Times New Roman"/>
          <w:b/>
          <w:bCs/>
          <w:iCs/>
          <w:color w:val="000000"/>
          <w:sz w:val="24"/>
          <w:szCs w:val="24"/>
        </w:rPr>
      </w:pPr>
    </w:p>
    <w:p w:rsidR="007C71D3" w:rsidRDefault="007C71D3" w:rsidP="006B51F7">
      <w:pPr>
        <w:rPr>
          <w:rFonts w:ascii="Times New Roman" w:eastAsia="Times New Roman" w:hAnsi="Times New Roman"/>
          <w:b/>
          <w:bCs/>
          <w:iCs/>
          <w:color w:val="000000"/>
          <w:sz w:val="24"/>
          <w:szCs w:val="24"/>
        </w:rPr>
      </w:pPr>
    </w:p>
    <w:p w:rsidR="007C71D3" w:rsidRDefault="007C71D3" w:rsidP="006B51F7">
      <w:pPr>
        <w:rPr>
          <w:rFonts w:ascii="Times New Roman" w:eastAsia="Times New Roman" w:hAnsi="Times New Roman"/>
          <w:b/>
          <w:bCs/>
          <w:iCs/>
          <w:color w:val="000000"/>
          <w:sz w:val="24"/>
          <w:szCs w:val="24"/>
        </w:rPr>
      </w:pPr>
    </w:p>
    <w:p w:rsidR="007C71D3" w:rsidRDefault="007C71D3" w:rsidP="006B51F7">
      <w:pPr>
        <w:rPr>
          <w:rFonts w:ascii="Times New Roman" w:eastAsia="Times New Roman" w:hAnsi="Times New Roman"/>
          <w:b/>
          <w:bCs/>
          <w:iCs/>
          <w:color w:val="000000"/>
          <w:sz w:val="24"/>
          <w:szCs w:val="24"/>
        </w:rPr>
      </w:pPr>
    </w:p>
    <w:p w:rsidR="007C71D3" w:rsidRDefault="007C71D3" w:rsidP="006B51F7">
      <w:pPr>
        <w:rPr>
          <w:rFonts w:ascii="Times New Roman" w:eastAsia="Times New Roman" w:hAnsi="Times New Roman"/>
          <w:b/>
          <w:bCs/>
          <w:iCs/>
          <w:color w:val="000000"/>
          <w:sz w:val="24"/>
          <w:szCs w:val="24"/>
        </w:rPr>
      </w:pPr>
    </w:p>
    <w:p w:rsidR="007C71D3" w:rsidRDefault="007C71D3" w:rsidP="006B51F7">
      <w:pPr>
        <w:rPr>
          <w:rFonts w:ascii="Times New Roman" w:eastAsia="Times New Roman" w:hAnsi="Times New Roman"/>
          <w:b/>
          <w:bCs/>
          <w:iCs/>
          <w:color w:val="000000"/>
          <w:sz w:val="24"/>
          <w:szCs w:val="24"/>
        </w:rPr>
      </w:pPr>
    </w:p>
    <w:p w:rsidR="007C71D3" w:rsidRDefault="007C71D3" w:rsidP="006B51F7">
      <w:pPr>
        <w:rPr>
          <w:rFonts w:ascii="Times New Roman" w:eastAsia="Times New Roman" w:hAnsi="Times New Roman"/>
          <w:b/>
          <w:bCs/>
          <w:iCs/>
          <w:color w:val="000000"/>
          <w:sz w:val="24"/>
          <w:szCs w:val="24"/>
        </w:rPr>
      </w:pPr>
    </w:p>
    <w:p w:rsidR="007C71D3" w:rsidRDefault="007C71D3" w:rsidP="006B51F7">
      <w:pPr>
        <w:rPr>
          <w:rFonts w:ascii="Times New Roman" w:eastAsia="Times New Roman" w:hAnsi="Times New Roman"/>
          <w:b/>
          <w:bCs/>
          <w:iCs/>
          <w:color w:val="000000"/>
          <w:sz w:val="24"/>
          <w:szCs w:val="24"/>
        </w:rPr>
      </w:pPr>
    </w:p>
    <w:p w:rsidR="00572B35" w:rsidRDefault="00572B35" w:rsidP="002B401D">
      <w:pPr>
        <w:pStyle w:val="2"/>
        <w:shd w:val="clear" w:color="auto" w:fill="FFFFFF"/>
        <w:spacing w:before="0" w:after="0"/>
        <w:jc w:val="center"/>
        <w:rPr>
          <w:rFonts w:ascii="Times New Roman" w:hAnsi="Times New Roman"/>
          <w:i w:val="0"/>
          <w:color w:val="000000"/>
          <w:sz w:val="24"/>
          <w:szCs w:val="24"/>
        </w:rPr>
      </w:pPr>
      <w:r>
        <w:rPr>
          <w:rFonts w:ascii="Times New Roman" w:hAnsi="Times New Roman"/>
          <w:i w:val="0"/>
          <w:color w:val="000000"/>
          <w:sz w:val="24"/>
          <w:szCs w:val="24"/>
        </w:rPr>
        <w:t>Оценочный материал</w:t>
      </w:r>
    </w:p>
    <w:p w:rsidR="002B401D" w:rsidRPr="002B401D" w:rsidRDefault="002B401D" w:rsidP="002B401D"/>
    <w:p w:rsidR="00572B35" w:rsidRPr="00CA0E73" w:rsidRDefault="00572B35" w:rsidP="009A4512">
      <w:pPr>
        <w:pStyle w:val="a3"/>
        <w:numPr>
          <w:ilvl w:val="0"/>
          <w:numId w:val="8"/>
        </w:numPr>
        <w:ind w:left="0"/>
        <w:jc w:val="center"/>
        <w:rPr>
          <w:rFonts w:ascii="Times New Roman" w:hAnsi="Times New Roman"/>
          <w:b/>
          <w:sz w:val="24"/>
          <w:szCs w:val="24"/>
        </w:rPr>
      </w:pPr>
      <w:r w:rsidRPr="00CA0E73">
        <w:rPr>
          <w:rFonts w:ascii="Times New Roman" w:hAnsi="Times New Roman"/>
          <w:b/>
          <w:sz w:val="24"/>
          <w:szCs w:val="24"/>
        </w:rPr>
        <w:t>Тесты для текущего контроля</w:t>
      </w:r>
    </w:p>
    <w:p w:rsidR="00572B35" w:rsidRPr="008F4B82" w:rsidRDefault="00572B35" w:rsidP="00572B35">
      <w:pPr>
        <w:autoSpaceDE w:val="0"/>
        <w:autoSpaceDN w:val="0"/>
        <w:adjustRightInd w:val="0"/>
        <w:spacing w:after="0"/>
        <w:ind w:left="360" w:firstLine="348"/>
        <w:jc w:val="both"/>
        <w:rPr>
          <w:rFonts w:ascii="Times New Roman" w:hAnsi="Times New Roman"/>
          <w:sz w:val="24"/>
          <w:szCs w:val="24"/>
          <w:lang w:eastAsia="ru-RU"/>
        </w:rPr>
      </w:pPr>
      <w:r w:rsidRPr="008F4B82">
        <w:rPr>
          <w:rFonts w:ascii="Times New Roman" w:hAnsi="Times New Roman"/>
          <w:bCs/>
          <w:sz w:val="24"/>
          <w:szCs w:val="24"/>
          <w:lang w:eastAsia="ru-RU"/>
        </w:rPr>
        <w:t>Контроль и оценка</w:t>
      </w:r>
      <w:r w:rsidRPr="008F4B82">
        <w:rPr>
          <w:rFonts w:ascii="Times New Roman" w:hAnsi="Times New Roman"/>
          <w:b/>
          <w:bCs/>
          <w:sz w:val="24"/>
          <w:szCs w:val="24"/>
          <w:lang w:eastAsia="ru-RU"/>
        </w:rPr>
        <w:t xml:space="preserve"> </w:t>
      </w:r>
      <w:r w:rsidRPr="008F4B82">
        <w:rPr>
          <w:rFonts w:ascii="Times New Roman" w:hAnsi="Times New Roman"/>
          <w:sz w:val="24"/>
          <w:szCs w:val="24"/>
          <w:lang w:eastAsia="ru-RU"/>
        </w:rPr>
        <w:t>результатов освоения разделов и тем осуществляется преподавателем в процессе проведения занятий в форме тестирования.</w:t>
      </w:r>
      <w:r w:rsidR="008F4B82" w:rsidRPr="008F4B82">
        <w:rPr>
          <w:rFonts w:ascii="Times New Roman" w:hAnsi="Times New Roman"/>
          <w:sz w:val="24"/>
          <w:szCs w:val="24"/>
          <w:lang w:eastAsia="ru-RU"/>
        </w:rPr>
        <w:t xml:space="preserve"> </w:t>
      </w:r>
      <w:r w:rsidR="008F4B82" w:rsidRPr="008F4B82">
        <w:rPr>
          <w:rFonts w:ascii="Times New Roman" w:hAnsi="Times New Roman"/>
          <w:sz w:val="24"/>
          <w:szCs w:val="24"/>
        </w:rPr>
        <w:t>Применение тестов позволяет оперативно и объективно оценить степень усвоения обучающимися учебного материала. Тестирование проводится с использованием персонального компьютера, что повышает оперативность и снижает трудоемкость проведения этой работы. При отсутствии возможности использования персонального компьютера контроль может осуществляться с использованием бумажных носителей.</w:t>
      </w:r>
    </w:p>
    <w:p w:rsidR="00EA79E8" w:rsidRDefault="00EA79E8" w:rsidP="00EA79E8">
      <w:pPr>
        <w:autoSpaceDE w:val="0"/>
        <w:autoSpaceDN w:val="0"/>
        <w:adjustRightInd w:val="0"/>
        <w:spacing w:after="0"/>
        <w:ind w:left="360" w:firstLine="348"/>
        <w:jc w:val="center"/>
        <w:rPr>
          <w:rFonts w:ascii="Times New Roman" w:hAnsi="Times New Roman"/>
          <w:b/>
          <w:sz w:val="24"/>
          <w:szCs w:val="24"/>
          <w:lang w:eastAsia="ru-RU"/>
        </w:rPr>
      </w:pPr>
    </w:p>
    <w:p w:rsidR="00EA79E8" w:rsidRDefault="00EA79E8" w:rsidP="00EA79E8">
      <w:pPr>
        <w:autoSpaceDE w:val="0"/>
        <w:autoSpaceDN w:val="0"/>
        <w:adjustRightInd w:val="0"/>
        <w:spacing w:after="0"/>
        <w:ind w:left="360" w:firstLine="348"/>
        <w:jc w:val="center"/>
        <w:rPr>
          <w:rFonts w:ascii="Times New Roman" w:hAnsi="Times New Roman"/>
          <w:b/>
          <w:sz w:val="24"/>
          <w:szCs w:val="24"/>
          <w:lang w:eastAsia="ru-RU"/>
        </w:rPr>
      </w:pPr>
      <w:r w:rsidRPr="0043673E">
        <w:rPr>
          <w:rFonts w:ascii="Times New Roman" w:hAnsi="Times New Roman"/>
          <w:b/>
          <w:sz w:val="24"/>
          <w:szCs w:val="24"/>
          <w:lang w:eastAsia="ru-RU"/>
        </w:rPr>
        <w:t>Тесты для текущего контроля по разделу «</w:t>
      </w:r>
      <w:r>
        <w:rPr>
          <w:rFonts w:ascii="Times New Roman" w:hAnsi="Times New Roman"/>
          <w:b/>
          <w:sz w:val="24"/>
          <w:szCs w:val="24"/>
          <w:lang w:eastAsia="ru-RU"/>
        </w:rPr>
        <w:t>Слесарное дело</w:t>
      </w:r>
      <w:r w:rsidRPr="0043673E">
        <w:rPr>
          <w:rFonts w:ascii="Times New Roman" w:hAnsi="Times New Roman"/>
          <w:b/>
          <w:sz w:val="24"/>
          <w:szCs w:val="24"/>
          <w:lang w:eastAsia="ru-RU"/>
        </w:rPr>
        <w:t>»</w:t>
      </w:r>
    </w:p>
    <w:p w:rsidR="00EA79E8" w:rsidRDefault="00EA79E8" w:rsidP="00EA79E8">
      <w:pPr>
        <w:autoSpaceDE w:val="0"/>
        <w:autoSpaceDN w:val="0"/>
        <w:adjustRightInd w:val="0"/>
        <w:spacing w:after="0"/>
        <w:ind w:left="360" w:firstLine="348"/>
        <w:jc w:val="center"/>
        <w:rPr>
          <w:rFonts w:ascii="Times New Roman" w:hAnsi="Times New Roman"/>
          <w:b/>
          <w:sz w:val="24"/>
          <w:szCs w:val="24"/>
          <w:lang w:eastAsia="ru-RU"/>
        </w:rPr>
      </w:pPr>
    </w:p>
    <w:p w:rsidR="00EA79E8" w:rsidRPr="000D4FA7" w:rsidRDefault="00EA79E8" w:rsidP="00EA79E8">
      <w:pPr>
        <w:autoSpaceDE w:val="0"/>
        <w:autoSpaceDN w:val="0"/>
        <w:adjustRightInd w:val="0"/>
        <w:spacing w:after="0"/>
        <w:rPr>
          <w:rFonts w:ascii="Times New Roman" w:eastAsia="TimesNewRoman,Bold" w:hAnsi="Times New Roman"/>
          <w:b/>
          <w:bCs/>
          <w:sz w:val="24"/>
          <w:szCs w:val="24"/>
          <w:lang w:eastAsia="ru-RU"/>
        </w:rPr>
      </w:pPr>
      <w:r w:rsidRPr="000D4FA7">
        <w:rPr>
          <w:rFonts w:ascii="Times New Roman" w:hAnsi="Times New Roman"/>
          <w:b/>
          <w:bCs/>
          <w:sz w:val="24"/>
          <w:szCs w:val="24"/>
          <w:lang w:eastAsia="ru-RU"/>
        </w:rPr>
        <w:t xml:space="preserve">1. </w:t>
      </w:r>
      <w:r w:rsidRPr="000D4FA7">
        <w:rPr>
          <w:rFonts w:ascii="Times New Roman" w:eastAsia="TimesNewRoman,Bold" w:hAnsi="Times New Roman"/>
          <w:b/>
          <w:bCs/>
          <w:sz w:val="24"/>
          <w:szCs w:val="24"/>
          <w:lang w:eastAsia="ru-RU"/>
        </w:rPr>
        <w:t>Верно ли утверждение</w:t>
      </w:r>
      <w:r w:rsidRPr="000D4FA7">
        <w:rPr>
          <w:rFonts w:ascii="Times New Roman" w:hAnsi="Times New Roman"/>
          <w:b/>
          <w:bCs/>
          <w:sz w:val="24"/>
          <w:szCs w:val="24"/>
          <w:lang w:eastAsia="ru-RU"/>
        </w:rPr>
        <w:t xml:space="preserve">, </w:t>
      </w:r>
      <w:r w:rsidRPr="000D4FA7">
        <w:rPr>
          <w:rFonts w:ascii="Times New Roman" w:eastAsia="TimesNewRoman,Bold" w:hAnsi="Times New Roman"/>
          <w:b/>
          <w:bCs/>
          <w:sz w:val="24"/>
          <w:szCs w:val="24"/>
          <w:lang w:eastAsia="ru-RU"/>
        </w:rPr>
        <w:t>что разметка относится к числу точных и ответственных операций</w:t>
      </w:r>
      <w:r w:rsidRPr="000D4FA7">
        <w:rPr>
          <w:rFonts w:ascii="Times New Roman" w:hAnsi="Times New Roman"/>
          <w:b/>
          <w:bCs/>
          <w:sz w:val="24"/>
          <w:szCs w:val="24"/>
          <w:lang w:eastAsia="ru-RU"/>
        </w:rPr>
        <w:t>?</w:t>
      </w:r>
    </w:p>
    <w:p w:rsidR="00EA79E8" w:rsidRPr="000D4FA7" w:rsidRDefault="00EA79E8" w:rsidP="00EA79E8">
      <w:pPr>
        <w:autoSpaceDE w:val="0"/>
        <w:autoSpaceDN w:val="0"/>
        <w:adjustRightInd w:val="0"/>
        <w:spacing w:after="0"/>
        <w:rPr>
          <w:rFonts w:ascii="Times New Roman" w:hAnsi="Times New Roman"/>
          <w:sz w:val="24"/>
          <w:szCs w:val="24"/>
          <w:lang w:eastAsia="ru-RU"/>
        </w:rPr>
      </w:pPr>
    </w:p>
    <w:p w:rsidR="00EA79E8" w:rsidRPr="000D4FA7" w:rsidRDefault="00EA79E8" w:rsidP="009D0F60">
      <w:pPr>
        <w:pStyle w:val="a3"/>
        <w:numPr>
          <w:ilvl w:val="0"/>
          <w:numId w:val="77"/>
        </w:numPr>
        <w:autoSpaceDE w:val="0"/>
        <w:autoSpaceDN w:val="0"/>
        <w:adjustRightInd w:val="0"/>
        <w:spacing w:after="0"/>
        <w:rPr>
          <w:rFonts w:ascii="Times New Roman" w:hAnsi="Times New Roman"/>
          <w:sz w:val="24"/>
          <w:szCs w:val="24"/>
          <w:lang w:eastAsia="ru-RU"/>
        </w:rPr>
      </w:pPr>
      <w:r w:rsidRPr="000D4FA7">
        <w:rPr>
          <w:rFonts w:ascii="Times New Roman" w:eastAsia="TimesNewRoman" w:hAnsi="Times New Roman"/>
          <w:sz w:val="24"/>
          <w:szCs w:val="24"/>
          <w:lang w:eastAsia="ru-RU"/>
        </w:rPr>
        <w:t>да</w:t>
      </w:r>
      <w:r w:rsidRPr="000D4FA7">
        <w:rPr>
          <w:rFonts w:ascii="Times New Roman" w:hAnsi="Times New Roman"/>
          <w:sz w:val="24"/>
          <w:szCs w:val="24"/>
          <w:lang w:eastAsia="ru-RU"/>
        </w:rPr>
        <w:t>;</w:t>
      </w:r>
    </w:p>
    <w:p w:rsidR="00EA79E8" w:rsidRPr="000D4FA7" w:rsidRDefault="00EA79E8" w:rsidP="009D0F60">
      <w:pPr>
        <w:pStyle w:val="a3"/>
        <w:numPr>
          <w:ilvl w:val="0"/>
          <w:numId w:val="77"/>
        </w:numPr>
        <w:autoSpaceDE w:val="0"/>
        <w:autoSpaceDN w:val="0"/>
        <w:adjustRightInd w:val="0"/>
        <w:spacing w:after="0"/>
        <w:rPr>
          <w:rFonts w:ascii="Times New Roman" w:hAnsi="Times New Roman"/>
          <w:sz w:val="24"/>
          <w:szCs w:val="24"/>
          <w:lang w:eastAsia="ru-RU"/>
        </w:rPr>
      </w:pPr>
      <w:r w:rsidRPr="000D4FA7">
        <w:rPr>
          <w:rFonts w:ascii="Times New Roman" w:eastAsia="TimesNewRoman" w:hAnsi="Times New Roman"/>
          <w:sz w:val="24"/>
          <w:szCs w:val="24"/>
          <w:lang w:eastAsia="ru-RU"/>
        </w:rPr>
        <w:t>нет</w:t>
      </w:r>
      <w:r w:rsidRPr="000D4FA7">
        <w:rPr>
          <w:rFonts w:ascii="Times New Roman" w:hAnsi="Times New Roman"/>
          <w:sz w:val="24"/>
          <w:szCs w:val="24"/>
          <w:lang w:eastAsia="ru-RU"/>
        </w:rPr>
        <w:t>.</w:t>
      </w:r>
    </w:p>
    <w:p w:rsidR="00EA79E8" w:rsidRPr="000D4FA7" w:rsidRDefault="00EA79E8" w:rsidP="00EA79E8">
      <w:pPr>
        <w:autoSpaceDE w:val="0"/>
        <w:autoSpaceDN w:val="0"/>
        <w:adjustRightInd w:val="0"/>
        <w:spacing w:after="0"/>
        <w:rPr>
          <w:rFonts w:ascii="Times New Roman" w:hAnsi="Times New Roman"/>
          <w:sz w:val="24"/>
          <w:szCs w:val="24"/>
          <w:lang w:eastAsia="ru-RU"/>
        </w:rPr>
      </w:pPr>
    </w:p>
    <w:p w:rsidR="00EA79E8" w:rsidRPr="000D4FA7" w:rsidRDefault="00EA79E8" w:rsidP="00EA79E8">
      <w:pPr>
        <w:autoSpaceDE w:val="0"/>
        <w:autoSpaceDN w:val="0"/>
        <w:adjustRightInd w:val="0"/>
        <w:spacing w:after="0"/>
        <w:rPr>
          <w:rFonts w:ascii="Times New Roman" w:eastAsia="TimesNewRoman,Bold" w:hAnsi="Times New Roman"/>
          <w:b/>
          <w:bCs/>
          <w:sz w:val="24"/>
          <w:szCs w:val="24"/>
          <w:lang w:eastAsia="ru-RU"/>
        </w:rPr>
      </w:pPr>
      <w:r w:rsidRPr="000D4FA7">
        <w:rPr>
          <w:rFonts w:ascii="Times New Roman" w:hAnsi="Times New Roman"/>
          <w:b/>
          <w:bCs/>
          <w:sz w:val="24"/>
          <w:szCs w:val="24"/>
          <w:lang w:eastAsia="ru-RU"/>
        </w:rPr>
        <w:t xml:space="preserve">2. </w:t>
      </w:r>
      <w:r w:rsidRPr="000D4FA7">
        <w:rPr>
          <w:rFonts w:ascii="Times New Roman" w:eastAsia="TimesNewRoman,Bold" w:hAnsi="Times New Roman"/>
          <w:b/>
          <w:bCs/>
          <w:sz w:val="24"/>
          <w:szCs w:val="24"/>
          <w:lang w:eastAsia="ru-RU"/>
        </w:rPr>
        <w:t>Верно ли утверждение</w:t>
      </w:r>
      <w:r w:rsidRPr="000D4FA7">
        <w:rPr>
          <w:rFonts w:ascii="Times New Roman" w:hAnsi="Times New Roman"/>
          <w:b/>
          <w:bCs/>
          <w:sz w:val="24"/>
          <w:szCs w:val="24"/>
          <w:lang w:eastAsia="ru-RU"/>
        </w:rPr>
        <w:t xml:space="preserve">, </w:t>
      </w:r>
      <w:r w:rsidRPr="000D4FA7">
        <w:rPr>
          <w:rFonts w:ascii="Times New Roman" w:eastAsia="TimesNewRoman,Bold" w:hAnsi="Times New Roman"/>
          <w:b/>
          <w:bCs/>
          <w:sz w:val="24"/>
          <w:szCs w:val="24"/>
          <w:lang w:eastAsia="ru-RU"/>
        </w:rPr>
        <w:t>что масса молотка должна быть соразмерна массе кернера</w:t>
      </w:r>
      <w:r w:rsidRPr="000D4FA7">
        <w:rPr>
          <w:rFonts w:ascii="Times New Roman" w:hAnsi="Times New Roman"/>
          <w:b/>
          <w:bCs/>
          <w:sz w:val="24"/>
          <w:szCs w:val="24"/>
          <w:lang w:eastAsia="ru-RU"/>
        </w:rPr>
        <w:t>?</w:t>
      </w:r>
    </w:p>
    <w:p w:rsidR="00EA79E8" w:rsidRPr="000D4FA7" w:rsidRDefault="00EA79E8" w:rsidP="00EA79E8">
      <w:pPr>
        <w:autoSpaceDE w:val="0"/>
        <w:autoSpaceDN w:val="0"/>
        <w:adjustRightInd w:val="0"/>
        <w:spacing w:after="0"/>
        <w:rPr>
          <w:rFonts w:ascii="Times New Roman" w:hAnsi="Times New Roman"/>
          <w:sz w:val="24"/>
          <w:szCs w:val="24"/>
          <w:lang w:eastAsia="ru-RU"/>
        </w:rPr>
      </w:pPr>
    </w:p>
    <w:p w:rsidR="00EA79E8" w:rsidRPr="000D4FA7" w:rsidRDefault="00EA79E8" w:rsidP="009D0F60">
      <w:pPr>
        <w:pStyle w:val="a3"/>
        <w:numPr>
          <w:ilvl w:val="0"/>
          <w:numId w:val="78"/>
        </w:numPr>
        <w:autoSpaceDE w:val="0"/>
        <w:autoSpaceDN w:val="0"/>
        <w:adjustRightInd w:val="0"/>
        <w:spacing w:after="0"/>
        <w:rPr>
          <w:rFonts w:ascii="Times New Roman" w:hAnsi="Times New Roman"/>
          <w:sz w:val="24"/>
          <w:szCs w:val="24"/>
          <w:lang w:eastAsia="ru-RU"/>
        </w:rPr>
      </w:pPr>
      <w:r w:rsidRPr="000D4FA7">
        <w:rPr>
          <w:rFonts w:ascii="Times New Roman" w:eastAsia="TimesNewRoman" w:hAnsi="Times New Roman"/>
          <w:sz w:val="24"/>
          <w:szCs w:val="24"/>
          <w:lang w:eastAsia="ru-RU"/>
        </w:rPr>
        <w:t>да</w:t>
      </w:r>
      <w:r w:rsidRPr="000D4FA7">
        <w:rPr>
          <w:rFonts w:ascii="Times New Roman" w:hAnsi="Times New Roman"/>
          <w:sz w:val="24"/>
          <w:szCs w:val="24"/>
          <w:lang w:eastAsia="ru-RU"/>
        </w:rPr>
        <w:t>;</w:t>
      </w:r>
    </w:p>
    <w:p w:rsidR="00EA79E8" w:rsidRPr="000D4FA7" w:rsidRDefault="00EA79E8" w:rsidP="009D0F60">
      <w:pPr>
        <w:pStyle w:val="a3"/>
        <w:numPr>
          <w:ilvl w:val="0"/>
          <w:numId w:val="78"/>
        </w:numPr>
        <w:autoSpaceDE w:val="0"/>
        <w:autoSpaceDN w:val="0"/>
        <w:adjustRightInd w:val="0"/>
        <w:spacing w:after="0"/>
        <w:rPr>
          <w:rFonts w:ascii="Times New Roman" w:hAnsi="Times New Roman"/>
          <w:sz w:val="24"/>
          <w:szCs w:val="24"/>
          <w:lang w:eastAsia="ru-RU"/>
        </w:rPr>
      </w:pPr>
      <w:r w:rsidRPr="000D4FA7">
        <w:rPr>
          <w:rFonts w:ascii="Times New Roman" w:eastAsia="TimesNewRoman" w:hAnsi="Times New Roman"/>
          <w:sz w:val="24"/>
          <w:szCs w:val="24"/>
          <w:lang w:eastAsia="ru-RU"/>
        </w:rPr>
        <w:t>нет</w:t>
      </w:r>
      <w:r w:rsidRPr="000D4FA7">
        <w:rPr>
          <w:rFonts w:ascii="Times New Roman" w:hAnsi="Times New Roman"/>
          <w:sz w:val="24"/>
          <w:szCs w:val="24"/>
          <w:lang w:eastAsia="ru-RU"/>
        </w:rPr>
        <w:t>.</w:t>
      </w:r>
    </w:p>
    <w:p w:rsidR="00EA79E8" w:rsidRPr="000D4FA7" w:rsidRDefault="00EA79E8" w:rsidP="00EA79E8">
      <w:pPr>
        <w:autoSpaceDE w:val="0"/>
        <w:autoSpaceDN w:val="0"/>
        <w:adjustRightInd w:val="0"/>
        <w:spacing w:after="0"/>
        <w:rPr>
          <w:rFonts w:ascii="Times New Roman" w:hAnsi="Times New Roman"/>
          <w:sz w:val="24"/>
          <w:szCs w:val="24"/>
          <w:lang w:eastAsia="ru-RU"/>
        </w:rPr>
      </w:pPr>
    </w:p>
    <w:p w:rsidR="00EA79E8" w:rsidRPr="000D4FA7" w:rsidRDefault="00EA79E8" w:rsidP="00EA79E8">
      <w:pPr>
        <w:autoSpaceDE w:val="0"/>
        <w:autoSpaceDN w:val="0"/>
        <w:adjustRightInd w:val="0"/>
        <w:spacing w:after="0"/>
        <w:rPr>
          <w:rFonts w:ascii="Times New Roman" w:hAnsi="Times New Roman"/>
          <w:b/>
          <w:bCs/>
          <w:sz w:val="24"/>
          <w:szCs w:val="24"/>
          <w:lang w:eastAsia="ru-RU"/>
        </w:rPr>
      </w:pPr>
      <w:r w:rsidRPr="000D4FA7">
        <w:rPr>
          <w:rFonts w:ascii="Times New Roman" w:hAnsi="Times New Roman"/>
          <w:b/>
          <w:bCs/>
          <w:sz w:val="24"/>
          <w:szCs w:val="24"/>
          <w:lang w:eastAsia="ru-RU"/>
        </w:rPr>
        <w:t xml:space="preserve">3. </w:t>
      </w:r>
      <w:r w:rsidRPr="000D4FA7">
        <w:rPr>
          <w:rFonts w:ascii="Times New Roman" w:eastAsia="TimesNewRoman,Bold" w:hAnsi="Times New Roman"/>
          <w:b/>
          <w:bCs/>
          <w:sz w:val="24"/>
          <w:szCs w:val="24"/>
          <w:lang w:eastAsia="ru-RU"/>
        </w:rPr>
        <w:t>Какой чертилкой можно наносить риски в труднодоступных местах</w:t>
      </w:r>
      <w:r w:rsidRPr="000D4FA7">
        <w:rPr>
          <w:rFonts w:ascii="Times New Roman" w:hAnsi="Times New Roman"/>
          <w:b/>
          <w:bCs/>
          <w:sz w:val="24"/>
          <w:szCs w:val="24"/>
          <w:lang w:eastAsia="ru-RU"/>
        </w:rPr>
        <w:t>?</w:t>
      </w:r>
    </w:p>
    <w:p w:rsidR="00EA79E8" w:rsidRPr="000D4FA7" w:rsidRDefault="00EA79E8" w:rsidP="00EA79E8">
      <w:pPr>
        <w:autoSpaceDE w:val="0"/>
        <w:autoSpaceDN w:val="0"/>
        <w:adjustRightInd w:val="0"/>
        <w:spacing w:after="0"/>
        <w:rPr>
          <w:rFonts w:ascii="Times New Roman" w:hAnsi="Times New Roman"/>
          <w:sz w:val="24"/>
          <w:szCs w:val="24"/>
          <w:lang w:eastAsia="ru-RU"/>
        </w:rPr>
      </w:pPr>
    </w:p>
    <w:p w:rsidR="00EA79E8" w:rsidRPr="000D4FA7" w:rsidRDefault="00EA79E8" w:rsidP="009D0F60">
      <w:pPr>
        <w:pStyle w:val="a3"/>
        <w:numPr>
          <w:ilvl w:val="0"/>
          <w:numId w:val="79"/>
        </w:numPr>
        <w:autoSpaceDE w:val="0"/>
        <w:autoSpaceDN w:val="0"/>
        <w:adjustRightInd w:val="0"/>
        <w:spacing w:after="0"/>
        <w:rPr>
          <w:rFonts w:ascii="Times New Roman" w:hAnsi="Times New Roman"/>
          <w:sz w:val="24"/>
          <w:szCs w:val="24"/>
          <w:lang w:eastAsia="ru-RU"/>
        </w:rPr>
      </w:pPr>
      <w:r w:rsidRPr="000D4FA7">
        <w:rPr>
          <w:rFonts w:ascii="Times New Roman" w:eastAsia="TimesNewRoman" w:hAnsi="Times New Roman"/>
          <w:sz w:val="24"/>
          <w:szCs w:val="24"/>
          <w:lang w:eastAsia="ru-RU"/>
        </w:rPr>
        <w:t>проволочной</w:t>
      </w:r>
      <w:r w:rsidRPr="000D4FA7">
        <w:rPr>
          <w:rFonts w:ascii="Times New Roman" w:hAnsi="Times New Roman"/>
          <w:sz w:val="24"/>
          <w:szCs w:val="24"/>
          <w:lang w:eastAsia="ru-RU"/>
        </w:rPr>
        <w:t>;</w:t>
      </w:r>
    </w:p>
    <w:p w:rsidR="00EA79E8" w:rsidRPr="000D4FA7" w:rsidRDefault="00EA79E8" w:rsidP="009D0F60">
      <w:pPr>
        <w:pStyle w:val="a3"/>
        <w:numPr>
          <w:ilvl w:val="0"/>
          <w:numId w:val="79"/>
        </w:numPr>
        <w:autoSpaceDE w:val="0"/>
        <w:autoSpaceDN w:val="0"/>
        <w:adjustRightInd w:val="0"/>
        <w:spacing w:after="0"/>
        <w:rPr>
          <w:rFonts w:ascii="Times New Roman" w:hAnsi="Times New Roman"/>
          <w:sz w:val="24"/>
          <w:szCs w:val="24"/>
          <w:lang w:eastAsia="ru-RU"/>
        </w:rPr>
      </w:pPr>
      <w:r w:rsidRPr="000D4FA7">
        <w:rPr>
          <w:rFonts w:ascii="Times New Roman" w:eastAsia="TimesNewRoman" w:hAnsi="Times New Roman"/>
          <w:sz w:val="24"/>
          <w:szCs w:val="24"/>
          <w:lang w:eastAsia="ru-RU"/>
        </w:rPr>
        <w:t>со вставными иглами</w:t>
      </w:r>
      <w:r w:rsidRPr="000D4FA7">
        <w:rPr>
          <w:rFonts w:ascii="Times New Roman" w:hAnsi="Times New Roman"/>
          <w:sz w:val="24"/>
          <w:szCs w:val="24"/>
          <w:lang w:eastAsia="ru-RU"/>
        </w:rPr>
        <w:t>;</w:t>
      </w:r>
    </w:p>
    <w:p w:rsidR="00EA79E8" w:rsidRPr="000D4FA7" w:rsidRDefault="00EA79E8" w:rsidP="009D0F60">
      <w:pPr>
        <w:pStyle w:val="a3"/>
        <w:numPr>
          <w:ilvl w:val="0"/>
          <w:numId w:val="79"/>
        </w:numPr>
        <w:autoSpaceDE w:val="0"/>
        <w:autoSpaceDN w:val="0"/>
        <w:adjustRightInd w:val="0"/>
        <w:spacing w:after="0"/>
        <w:rPr>
          <w:rFonts w:ascii="Times New Roman" w:hAnsi="Times New Roman"/>
          <w:sz w:val="24"/>
          <w:szCs w:val="24"/>
          <w:lang w:eastAsia="ru-RU"/>
        </w:rPr>
      </w:pPr>
      <w:r w:rsidRPr="000D4FA7">
        <w:rPr>
          <w:rFonts w:ascii="Times New Roman" w:eastAsia="TimesNewRoman" w:hAnsi="Times New Roman"/>
          <w:sz w:val="24"/>
          <w:szCs w:val="24"/>
          <w:lang w:eastAsia="ru-RU"/>
        </w:rPr>
        <w:t xml:space="preserve">стрелкой </w:t>
      </w:r>
      <w:r w:rsidRPr="000D4FA7">
        <w:rPr>
          <w:rFonts w:ascii="Times New Roman" w:hAnsi="Times New Roman"/>
          <w:sz w:val="24"/>
          <w:szCs w:val="24"/>
          <w:lang w:eastAsia="ru-RU"/>
        </w:rPr>
        <w:t xml:space="preserve">– </w:t>
      </w:r>
      <w:r w:rsidRPr="000D4FA7">
        <w:rPr>
          <w:rFonts w:ascii="Times New Roman" w:eastAsia="TimesNewRoman" w:hAnsi="Times New Roman"/>
          <w:sz w:val="24"/>
          <w:szCs w:val="24"/>
          <w:lang w:eastAsia="ru-RU"/>
        </w:rPr>
        <w:t>линейкой</w:t>
      </w:r>
      <w:r w:rsidRPr="000D4FA7">
        <w:rPr>
          <w:rFonts w:ascii="Times New Roman" w:hAnsi="Times New Roman"/>
          <w:sz w:val="24"/>
          <w:szCs w:val="24"/>
          <w:lang w:eastAsia="ru-RU"/>
        </w:rPr>
        <w:t>;</w:t>
      </w:r>
    </w:p>
    <w:p w:rsidR="00EA79E8" w:rsidRPr="000D4FA7" w:rsidRDefault="00EA79E8" w:rsidP="009D0F60">
      <w:pPr>
        <w:pStyle w:val="a3"/>
        <w:numPr>
          <w:ilvl w:val="0"/>
          <w:numId w:val="79"/>
        </w:numPr>
        <w:autoSpaceDE w:val="0"/>
        <w:autoSpaceDN w:val="0"/>
        <w:adjustRightInd w:val="0"/>
        <w:spacing w:after="0"/>
        <w:rPr>
          <w:rFonts w:ascii="Times New Roman" w:eastAsia="TimesNewRoman" w:hAnsi="Times New Roman"/>
          <w:sz w:val="24"/>
          <w:szCs w:val="24"/>
          <w:lang w:eastAsia="ru-RU"/>
        </w:rPr>
      </w:pPr>
      <w:r w:rsidRPr="000D4FA7">
        <w:rPr>
          <w:rFonts w:ascii="Times New Roman" w:eastAsia="TimesNewRoman" w:hAnsi="Times New Roman"/>
          <w:sz w:val="24"/>
          <w:szCs w:val="24"/>
          <w:lang w:eastAsia="ru-RU"/>
        </w:rPr>
        <w:t>с отогнутым концом.</w:t>
      </w:r>
    </w:p>
    <w:p w:rsidR="00EA79E8" w:rsidRPr="000D4FA7" w:rsidRDefault="00EA79E8" w:rsidP="00EA79E8">
      <w:pPr>
        <w:pStyle w:val="a3"/>
        <w:autoSpaceDE w:val="0"/>
        <w:autoSpaceDN w:val="0"/>
        <w:adjustRightInd w:val="0"/>
        <w:spacing w:after="0"/>
        <w:rPr>
          <w:rFonts w:ascii="Times New Roman" w:eastAsia="TimesNewRoman" w:hAnsi="Times New Roman"/>
          <w:sz w:val="24"/>
          <w:szCs w:val="24"/>
          <w:lang w:eastAsia="ru-RU"/>
        </w:rPr>
      </w:pPr>
    </w:p>
    <w:p w:rsidR="00EA79E8" w:rsidRPr="000D4FA7" w:rsidRDefault="00EA79E8" w:rsidP="00EA79E8">
      <w:pPr>
        <w:autoSpaceDE w:val="0"/>
        <w:autoSpaceDN w:val="0"/>
        <w:adjustRightInd w:val="0"/>
        <w:spacing w:after="0"/>
        <w:rPr>
          <w:rFonts w:ascii="Times New Roman" w:hAnsi="Times New Roman"/>
          <w:sz w:val="24"/>
          <w:szCs w:val="24"/>
          <w:lang w:eastAsia="ru-RU"/>
        </w:rPr>
      </w:pPr>
      <w:r w:rsidRPr="000D4FA7">
        <w:rPr>
          <w:rFonts w:ascii="Times New Roman" w:hAnsi="Times New Roman"/>
          <w:b/>
          <w:bCs/>
          <w:sz w:val="24"/>
          <w:szCs w:val="24"/>
          <w:lang w:eastAsia="ru-RU"/>
        </w:rPr>
        <w:t xml:space="preserve">4. </w:t>
      </w:r>
      <w:r w:rsidRPr="000D4FA7">
        <w:rPr>
          <w:rFonts w:ascii="Times New Roman" w:eastAsia="TimesNewRoman,Bold" w:hAnsi="Times New Roman"/>
          <w:b/>
          <w:bCs/>
          <w:sz w:val="24"/>
          <w:szCs w:val="24"/>
          <w:lang w:eastAsia="ru-RU"/>
        </w:rPr>
        <w:t>Какие измерения можно произвести штангенрейсмасом</w:t>
      </w:r>
      <w:r w:rsidRPr="000D4FA7">
        <w:rPr>
          <w:rFonts w:ascii="Times New Roman" w:hAnsi="Times New Roman"/>
          <w:sz w:val="24"/>
          <w:szCs w:val="24"/>
          <w:lang w:eastAsia="ru-RU"/>
        </w:rPr>
        <w:t>?</w:t>
      </w:r>
    </w:p>
    <w:p w:rsidR="00EA79E8" w:rsidRPr="000D4FA7" w:rsidRDefault="00EA79E8" w:rsidP="00EA79E8">
      <w:pPr>
        <w:autoSpaceDE w:val="0"/>
        <w:autoSpaceDN w:val="0"/>
        <w:adjustRightInd w:val="0"/>
        <w:spacing w:after="0"/>
        <w:rPr>
          <w:rFonts w:ascii="Times New Roman" w:hAnsi="Times New Roman"/>
          <w:sz w:val="24"/>
          <w:szCs w:val="24"/>
          <w:lang w:eastAsia="ru-RU"/>
        </w:rPr>
      </w:pPr>
    </w:p>
    <w:p w:rsidR="00EA79E8" w:rsidRPr="000D4FA7" w:rsidRDefault="00EA79E8" w:rsidP="009D0F60">
      <w:pPr>
        <w:pStyle w:val="a3"/>
        <w:numPr>
          <w:ilvl w:val="0"/>
          <w:numId w:val="76"/>
        </w:numPr>
        <w:autoSpaceDE w:val="0"/>
        <w:autoSpaceDN w:val="0"/>
        <w:adjustRightInd w:val="0"/>
        <w:spacing w:after="0"/>
        <w:rPr>
          <w:rFonts w:ascii="Times New Roman" w:hAnsi="Times New Roman"/>
          <w:sz w:val="24"/>
          <w:szCs w:val="24"/>
          <w:lang w:eastAsia="ru-RU"/>
        </w:rPr>
      </w:pPr>
      <w:r w:rsidRPr="000D4FA7">
        <w:rPr>
          <w:rFonts w:ascii="Times New Roman" w:eastAsia="TimesNewRoman" w:hAnsi="Times New Roman"/>
          <w:sz w:val="24"/>
          <w:szCs w:val="24"/>
          <w:lang w:eastAsia="ru-RU"/>
        </w:rPr>
        <w:t>измерение высот</w:t>
      </w:r>
      <w:r w:rsidRPr="000D4FA7">
        <w:rPr>
          <w:rFonts w:ascii="Times New Roman" w:hAnsi="Times New Roman"/>
          <w:sz w:val="24"/>
          <w:szCs w:val="24"/>
          <w:lang w:eastAsia="ru-RU"/>
        </w:rPr>
        <w:t xml:space="preserve">, </w:t>
      </w:r>
      <w:r w:rsidRPr="000D4FA7">
        <w:rPr>
          <w:rFonts w:ascii="Times New Roman" w:eastAsia="TimesNewRoman" w:hAnsi="Times New Roman"/>
          <w:sz w:val="24"/>
          <w:szCs w:val="24"/>
          <w:lang w:eastAsia="ru-RU"/>
        </w:rPr>
        <w:t>для разметки</w:t>
      </w:r>
      <w:r w:rsidRPr="000D4FA7">
        <w:rPr>
          <w:rFonts w:ascii="Times New Roman" w:hAnsi="Times New Roman"/>
          <w:sz w:val="24"/>
          <w:szCs w:val="24"/>
          <w:lang w:eastAsia="ru-RU"/>
        </w:rPr>
        <w:t>;</w:t>
      </w:r>
    </w:p>
    <w:p w:rsidR="00EA79E8" w:rsidRPr="000D4FA7" w:rsidRDefault="00EA79E8" w:rsidP="009D0F60">
      <w:pPr>
        <w:pStyle w:val="a3"/>
        <w:numPr>
          <w:ilvl w:val="0"/>
          <w:numId w:val="76"/>
        </w:numPr>
        <w:autoSpaceDE w:val="0"/>
        <w:autoSpaceDN w:val="0"/>
        <w:adjustRightInd w:val="0"/>
        <w:spacing w:after="0"/>
        <w:rPr>
          <w:rFonts w:ascii="Times New Roman" w:hAnsi="Times New Roman"/>
          <w:sz w:val="24"/>
          <w:szCs w:val="24"/>
          <w:lang w:eastAsia="ru-RU"/>
        </w:rPr>
      </w:pPr>
      <w:r w:rsidRPr="000D4FA7">
        <w:rPr>
          <w:rFonts w:ascii="Times New Roman" w:eastAsia="TimesNewRoman" w:hAnsi="Times New Roman"/>
          <w:sz w:val="24"/>
          <w:szCs w:val="24"/>
          <w:lang w:eastAsia="ru-RU"/>
        </w:rPr>
        <w:t>измерение толщин зубьев цилиндрических зубчатых колес</w:t>
      </w:r>
      <w:r w:rsidRPr="000D4FA7">
        <w:rPr>
          <w:rFonts w:ascii="Times New Roman" w:hAnsi="Times New Roman"/>
          <w:sz w:val="24"/>
          <w:szCs w:val="24"/>
          <w:lang w:eastAsia="ru-RU"/>
        </w:rPr>
        <w:t>;</w:t>
      </w:r>
    </w:p>
    <w:p w:rsidR="00EA79E8" w:rsidRPr="000D4FA7" w:rsidRDefault="00EA79E8" w:rsidP="009D0F60">
      <w:pPr>
        <w:pStyle w:val="a3"/>
        <w:numPr>
          <w:ilvl w:val="0"/>
          <w:numId w:val="76"/>
        </w:numPr>
        <w:autoSpaceDE w:val="0"/>
        <w:autoSpaceDN w:val="0"/>
        <w:adjustRightInd w:val="0"/>
        <w:spacing w:after="0"/>
        <w:rPr>
          <w:rFonts w:ascii="Times New Roman" w:hAnsi="Times New Roman"/>
          <w:sz w:val="24"/>
          <w:szCs w:val="24"/>
          <w:lang w:eastAsia="ru-RU"/>
        </w:rPr>
      </w:pPr>
      <w:r w:rsidRPr="000D4FA7">
        <w:rPr>
          <w:rFonts w:ascii="Times New Roman" w:eastAsia="TimesNewRoman" w:hAnsi="Times New Roman"/>
          <w:sz w:val="24"/>
          <w:szCs w:val="24"/>
          <w:lang w:eastAsia="ru-RU"/>
        </w:rPr>
        <w:t>измерение глубины глухих отверстий</w:t>
      </w:r>
      <w:r w:rsidRPr="000D4FA7">
        <w:rPr>
          <w:rFonts w:ascii="Times New Roman" w:hAnsi="Times New Roman"/>
          <w:sz w:val="24"/>
          <w:szCs w:val="24"/>
          <w:lang w:eastAsia="ru-RU"/>
        </w:rPr>
        <w:t xml:space="preserve">, </w:t>
      </w:r>
      <w:r w:rsidRPr="000D4FA7">
        <w:rPr>
          <w:rFonts w:ascii="Times New Roman" w:eastAsia="TimesNewRoman" w:hAnsi="Times New Roman"/>
          <w:sz w:val="24"/>
          <w:szCs w:val="24"/>
          <w:lang w:eastAsia="ru-RU"/>
        </w:rPr>
        <w:t>высот</w:t>
      </w:r>
      <w:r w:rsidRPr="000D4FA7">
        <w:rPr>
          <w:rFonts w:ascii="Times New Roman" w:hAnsi="Times New Roman"/>
          <w:sz w:val="24"/>
          <w:szCs w:val="24"/>
          <w:lang w:eastAsia="ru-RU"/>
        </w:rPr>
        <w:t xml:space="preserve">, </w:t>
      </w:r>
      <w:r w:rsidRPr="000D4FA7">
        <w:rPr>
          <w:rFonts w:ascii="Times New Roman" w:eastAsia="TimesNewRoman" w:hAnsi="Times New Roman"/>
          <w:sz w:val="24"/>
          <w:szCs w:val="24"/>
          <w:lang w:eastAsia="ru-RU"/>
        </w:rPr>
        <w:t>уступов</w:t>
      </w:r>
      <w:r w:rsidRPr="000D4FA7">
        <w:rPr>
          <w:rFonts w:ascii="Times New Roman" w:hAnsi="Times New Roman"/>
          <w:sz w:val="24"/>
          <w:szCs w:val="24"/>
          <w:lang w:eastAsia="ru-RU"/>
        </w:rPr>
        <w:t xml:space="preserve">, </w:t>
      </w:r>
      <w:r w:rsidRPr="000D4FA7">
        <w:rPr>
          <w:rFonts w:ascii="Times New Roman" w:eastAsia="TimesNewRoman" w:hAnsi="Times New Roman"/>
          <w:sz w:val="24"/>
          <w:szCs w:val="24"/>
          <w:lang w:eastAsia="ru-RU"/>
        </w:rPr>
        <w:t>пазов</w:t>
      </w:r>
      <w:r w:rsidRPr="000D4FA7">
        <w:rPr>
          <w:rFonts w:ascii="Times New Roman" w:hAnsi="Times New Roman"/>
          <w:sz w:val="24"/>
          <w:szCs w:val="24"/>
          <w:lang w:eastAsia="ru-RU"/>
        </w:rPr>
        <w:t xml:space="preserve">, </w:t>
      </w:r>
      <w:r w:rsidRPr="000D4FA7">
        <w:rPr>
          <w:rFonts w:ascii="Times New Roman" w:eastAsia="TimesNewRoman" w:hAnsi="Times New Roman"/>
          <w:sz w:val="24"/>
          <w:szCs w:val="24"/>
          <w:lang w:eastAsia="ru-RU"/>
        </w:rPr>
        <w:t>канавок</w:t>
      </w:r>
      <w:r w:rsidRPr="000D4FA7">
        <w:rPr>
          <w:rFonts w:ascii="Times New Roman" w:hAnsi="Times New Roman"/>
          <w:sz w:val="24"/>
          <w:szCs w:val="24"/>
          <w:lang w:eastAsia="ru-RU"/>
        </w:rPr>
        <w:t>;</w:t>
      </w:r>
    </w:p>
    <w:p w:rsidR="00EA79E8" w:rsidRPr="000D4FA7" w:rsidRDefault="00EA79E8" w:rsidP="009D0F60">
      <w:pPr>
        <w:pStyle w:val="a3"/>
        <w:numPr>
          <w:ilvl w:val="0"/>
          <w:numId w:val="76"/>
        </w:numPr>
        <w:autoSpaceDE w:val="0"/>
        <w:autoSpaceDN w:val="0"/>
        <w:adjustRightInd w:val="0"/>
        <w:spacing w:after="0"/>
        <w:rPr>
          <w:rFonts w:ascii="Times New Roman" w:hAnsi="Times New Roman"/>
          <w:sz w:val="24"/>
          <w:szCs w:val="24"/>
          <w:lang w:eastAsia="ru-RU"/>
        </w:rPr>
      </w:pPr>
      <w:r w:rsidRPr="000D4FA7">
        <w:rPr>
          <w:rFonts w:ascii="Times New Roman" w:eastAsia="TimesNewRoman" w:hAnsi="Times New Roman"/>
          <w:sz w:val="24"/>
          <w:szCs w:val="24"/>
          <w:lang w:eastAsia="ru-RU"/>
        </w:rPr>
        <w:t>наружные и внутренние измерения</w:t>
      </w:r>
      <w:r w:rsidRPr="000D4FA7">
        <w:rPr>
          <w:rFonts w:ascii="Times New Roman" w:hAnsi="Times New Roman"/>
          <w:sz w:val="24"/>
          <w:szCs w:val="24"/>
          <w:lang w:eastAsia="ru-RU"/>
        </w:rPr>
        <w:t xml:space="preserve">, </w:t>
      </w:r>
      <w:r w:rsidRPr="000D4FA7">
        <w:rPr>
          <w:rFonts w:ascii="Times New Roman" w:eastAsia="TimesNewRoman" w:hAnsi="Times New Roman"/>
          <w:sz w:val="24"/>
          <w:szCs w:val="24"/>
          <w:lang w:eastAsia="ru-RU"/>
        </w:rPr>
        <w:t>для разметки</w:t>
      </w:r>
      <w:r w:rsidRPr="000D4FA7">
        <w:rPr>
          <w:rFonts w:ascii="Times New Roman" w:hAnsi="Times New Roman"/>
          <w:sz w:val="24"/>
          <w:szCs w:val="24"/>
          <w:lang w:eastAsia="ru-RU"/>
        </w:rPr>
        <w:t>;</w:t>
      </w:r>
    </w:p>
    <w:p w:rsidR="00EA79E8" w:rsidRPr="000D4FA7" w:rsidRDefault="00EA79E8" w:rsidP="009D0F60">
      <w:pPr>
        <w:pStyle w:val="a3"/>
        <w:numPr>
          <w:ilvl w:val="0"/>
          <w:numId w:val="76"/>
        </w:numPr>
        <w:autoSpaceDE w:val="0"/>
        <w:autoSpaceDN w:val="0"/>
        <w:adjustRightInd w:val="0"/>
        <w:spacing w:after="0"/>
        <w:rPr>
          <w:rFonts w:ascii="Times New Roman" w:hAnsi="Times New Roman"/>
          <w:sz w:val="24"/>
          <w:szCs w:val="24"/>
          <w:lang w:eastAsia="ru-RU"/>
        </w:rPr>
      </w:pPr>
      <w:r w:rsidRPr="000D4FA7">
        <w:rPr>
          <w:rFonts w:ascii="Times New Roman" w:eastAsia="TimesNewRoman" w:hAnsi="Times New Roman"/>
          <w:sz w:val="24"/>
          <w:szCs w:val="24"/>
          <w:lang w:eastAsia="ru-RU"/>
        </w:rPr>
        <w:t>наружные и внутренние измерения</w:t>
      </w:r>
      <w:r w:rsidRPr="000D4FA7">
        <w:rPr>
          <w:rFonts w:ascii="Times New Roman" w:hAnsi="Times New Roman"/>
          <w:sz w:val="24"/>
          <w:szCs w:val="24"/>
          <w:lang w:eastAsia="ru-RU"/>
        </w:rPr>
        <w:t xml:space="preserve">, </w:t>
      </w:r>
      <w:r w:rsidRPr="000D4FA7">
        <w:rPr>
          <w:rFonts w:ascii="Times New Roman" w:eastAsia="TimesNewRoman" w:hAnsi="Times New Roman"/>
          <w:sz w:val="24"/>
          <w:szCs w:val="24"/>
          <w:lang w:eastAsia="ru-RU"/>
        </w:rPr>
        <w:t>измерение глубин</w:t>
      </w:r>
      <w:r w:rsidRPr="000D4FA7">
        <w:rPr>
          <w:rFonts w:ascii="Times New Roman" w:hAnsi="Times New Roman"/>
          <w:sz w:val="24"/>
          <w:szCs w:val="24"/>
          <w:lang w:eastAsia="ru-RU"/>
        </w:rPr>
        <w:t>.</w:t>
      </w:r>
    </w:p>
    <w:p w:rsidR="00EA79E8" w:rsidRPr="000D4FA7" w:rsidRDefault="00EA79E8" w:rsidP="00EA79E8">
      <w:pPr>
        <w:autoSpaceDE w:val="0"/>
        <w:autoSpaceDN w:val="0"/>
        <w:adjustRightInd w:val="0"/>
        <w:spacing w:after="0"/>
        <w:rPr>
          <w:rFonts w:ascii="Times New Roman" w:hAnsi="Times New Roman"/>
          <w:sz w:val="24"/>
          <w:szCs w:val="24"/>
          <w:lang w:eastAsia="ru-RU"/>
        </w:rPr>
      </w:pPr>
    </w:p>
    <w:p w:rsidR="00EA79E8" w:rsidRPr="000D4FA7" w:rsidRDefault="00EA79E8" w:rsidP="00EA79E8">
      <w:pPr>
        <w:autoSpaceDE w:val="0"/>
        <w:autoSpaceDN w:val="0"/>
        <w:adjustRightInd w:val="0"/>
        <w:spacing w:after="0"/>
        <w:rPr>
          <w:rFonts w:ascii="Times New Roman" w:eastAsia="TimesNewRoman,Bold" w:hAnsi="Times New Roman"/>
          <w:b/>
          <w:bCs/>
          <w:sz w:val="24"/>
          <w:szCs w:val="24"/>
          <w:lang w:eastAsia="ru-RU"/>
        </w:rPr>
      </w:pPr>
      <w:r w:rsidRPr="000D4FA7">
        <w:rPr>
          <w:rFonts w:ascii="Times New Roman" w:hAnsi="Times New Roman"/>
          <w:b/>
          <w:bCs/>
          <w:sz w:val="24"/>
          <w:szCs w:val="24"/>
          <w:lang w:eastAsia="ru-RU"/>
        </w:rPr>
        <w:t xml:space="preserve">5. </w:t>
      </w:r>
      <w:r w:rsidRPr="000D4FA7">
        <w:rPr>
          <w:rFonts w:ascii="Times New Roman" w:eastAsia="TimesNewRoman,Bold" w:hAnsi="Times New Roman"/>
          <w:b/>
          <w:bCs/>
          <w:sz w:val="24"/>
          <w:szCs w:val="24"/>
          <w:lang w:eastAsia="ru-RU"/>
        </w:rPr>
        <w:t>Укажите</w:t>
      </w:r>
      <w:r w:rsidRPr="000D4FA7">
        <w:rPr>
          <w:rFonts w:ascii="Times New Roman" w:hAnsi="Times New Roman"/>
          <w:b/>
          <w:bCs/>
          <w:sz w:val="24"/>
          <w:szCs w:val="24"/>
          <w:lang w:eastAsia="ru-RU"/>
        </w:rPr>
        <w:t xml:space="preserve">, </w:t>
      </w:r>
      <w:r w:rsidRPr="000D4FA7">
        <w:rPr>
          <w:rFonts w:ascii="Times New Roman" w:eastAsia="TimesNewRoman,Bold" w:hAnsi="Times New Roman"/>
          <w:b/>
          <w:bCs/>
          <w:sz w:val="24"/>
          <w:szCs w:val="24"/>
          <w:lang w:eastAsia="ru-RU"/>
        </w:rPr>
        <w:t>что из перечисленного дает возможность находить центры отверстий?</w:t>
      </w:r>
    </w:p>
    <w:p w:rsidR="00EA79E8" w:rsidRPr="000D4FA7" w:rsidRDefault="00EA79E8" w:rsidP="00EA79E8">
      <w:pPr>
        <w:autoSpaceDE w:val="0"/>
        <w:autoSpaceDN w:val="0"/>
        <w:adjustRightInd w:val="0"/>
        <w:spacing w:after="0"/>
        <w:rPr>
          <w:rFonts w:ascii="Times New Roman" w:eastAsia="TimesNewRoman,Bold" w:hAnsi="Times New Roman"/>
          <w:sz w:val="24"/>
          <w:szCs w:val="24"/>
          <w:lang w:eastAsia="ru-RU"/>
        </w:rPr>
      </w:pPr>
    </w:p>
    <w:p w:rsidR="00EA79E8" w:rsidRPr="000D4FA7" w:rsidRDefault="00EA79E8" w:rsidP="009D0F60">
      <w:pPr>
        <w:pStyle w:val="a3"/>
        <w:numPr>
          <w:ilvl w:val="0"/>
          <w:numId w:val="80"/>
        </w:numPr>
        <w:autoSpaceDE w:val="0"/>
        <w:autoSpaceDN w:val="0"/>
        <w:adjustRightInd w:val="0"/>
        <w:spacing w:after="0"/>
        <w:rPr>
          <w:rFonts w:ascii="Times New Roman" w:eastAsia="TimesNewRoman,Bold" w:hAnsi="Times New Roman"/>
          <w:sz w:val="24"/>
          <w:szCs w:val="24"/>
          <w:lang w:eastAsia="ru-RU"/>
        </w:rPr>
      </w:pPr>
      <w:r w:rsidRPr="000D4FA7">
        <w:rPr>
          <w:rFonts w:ascii="Times New Roman" w:eastAsia="TimesNewRoman,Bold" w:hAnsi="Times New Roman"/>
          <w:sz w:val="24"/>
          <w:szCs w:val="24"/>
          <w:lang w:eastAsia="ru-RU"/>
        </w:rPr>
        <w:t>к</w:t>
      </w:r>
      <w:r w:rsidRPr="000D4FA7">
        <w:rPr>
          <w:rFonts w:ascii="Times New Roman" w:eastAsia="TimesNewRoman" w:hAnsi="Times New Roman"/>
          <w:sz w:val="24"/>
          <w:szCs w:val="24"/>
          <w:lang w:eastAsia="ru-RU"/>
        </w:rPr>
        <w:t>ернер</w:t>
      </w:r>
      <w:r w:rsidRPr="000D4FA7">
        <w:rPr>
          <w:rFonts w:ascii="Times New Roman" w:eastAsia="TimesNewRoman,Bold" w:hAnsi="Times New Roman"/>
          <w:sz w:val="24"/>
          <w:szCs w:val="24"/>
          <w:lang w:eastAsia="ru-RU"/>
        </w:rPr>
        <w:t>;</w:t>
      </w:r>
    </w:p>
    <w:p w:rsidR="00EA79E8" w:rsidRPr="000D4FA7" w:rsidRDefault="00EA79E8" w:rsidP="009D0F60">
      <w:pPr>
        <w:pStyle w:val="a3"/>
        <w:numPr>
          <w:ilvl w:val="0"/>
          <w:numId w:val="80"/>
        </w:numPr>
        <w:autoSpaceDE w:val="0"/>
        <w:autoSpaceDN w:val="0"/>
        <w:adjustRightInd w:val="0"/>
        <w:spacing w:after="0"/>
        <w:rPr>
          <w:rFonts w:ascii="Times New Roman" w:eastAsia="TimesNewRoman,Bold" w:hAnsi="Times New Roman"/>
          <w:sz w:val="24"/>
          <w:szCs w:val="24"/>
          <w:lang w:eastAsia="ru-RU"/>
        </w:rPr>
      </w:pPr>
      <w:r w:rsidRPr="000D4FA7">
        <w:rPr>
          <w:rFonts w:ascii="Times New Roman" w:eastAsia="TimesNewRoman,Bold" w:hAnsi="Times New Roman"/>
          <w:sz w:val="24"/>
          <w:szCs w:val="24"/>
          <w:lang w:eastAsia="ru-RU"/>
        </w:rPr>
        <w:t>у</w:t>
      </w:r>
      <w:r w:rsidRPr="000D4FA7">
        <w:rPr>
          <w:rFonts w:ascii="Times New Roman" w:eastAsia="TimesNewRoman" w:hAnsi="Times New Roman"/>
          <w:sz w:val="24"/>
          <w:szCs w:val="24"/>
          <w:lang w:eastAsia="ru-RU"/>
        </w:rPr>
        <w:t>гольник анлажный</w:t>
      </w:r>
      <w:r w:rsidRPr="000D4FA7">
        <w:rPr>
          <w:rFonts w:ascii="Times New Roman" w:eastAsia="TimesNewRoman,Bold" w:hAnsi="Times New Roman"/>
          <w:sz w:val="24"/>
          <w:szCs w:val="24"/>
          <w:lang w:eastAsia="ru-RU"/>
        </w:rPr>
        <w:t>;</w:t>
      </w:r>
    </w:p>
    <w:p w:rsidR="00EA79E8" w:rsidRPr="000D4FA7" w:rsidRDefault="00EA79E8" w:rsidP="009D0F60">
      <w:pPr>
        <w:pStyle w:val="a3"/>
        <w:numPr>
          <w:ilvl w:val="0"/>
          <w:numId w:val="80"/>
        </w:numPr>
        <w:autoSpaceDE w:val="0"/>
        <w:autoSpaceDN w:val="0"/>
        <w:adjustRightInd w:val="0"/>
        <w:spacing w:after="0"/>
        <w:rPr>
          <w:rFonts w:ascii="Times New Roman" w:eastAsia="TimesNewRoman,Bold" w:hAnsi="Times New Roman"/>
          <w:sz w:val="24"/>
          <w:szCs w:val="24"/>
          <w:lang w:eastAsia="ru-RU"/>
        </w:rPr>
      </w:pPr>
      <w:r w:rsidRPr="000D4FA7">
        <w:rPr>
          <w:rFonts w:ascii="Times New Roman" w:eastAsia="TimesNewRoman,Bold" w:hAnsi="Times New Roman"/>
          <w:sz w:val="24"/>
          <w:szCs w:val="24"/>
          <w:lang w:eastAsia="ru-RU"/>
        </w:rPr>
        <w:t>р</w:t>
      </w:r>
      <w:r w:rsidRPr="000D4FA7">
        <w:rPr>
          <w:rFonts w:ascii="Times New Roman" w:eastAsia="TimesNewRoman" w:hAnsi="Times New Roman"/>
          <w:sz w:val="24"/>
          <w:szCs w:val="24"/>
          <w:lang w:eastAsia="ru-RU"/>
        </w:rPr>
        <w:t>азметочный циркуль</w:t>
      </w:r>
      <w:r w:rsidRPr="000D4FA7">
        <w:rPr>
          <w:rFonts w:ascii="Times New Roman" w:eastAsia="TimesNewRoman,Bold" w:hAnsi="Times New Roman"/>
          <w:sz w:val="24"/>
          <w:szCs w:val="24"/>
          <w:lang w:eastAsia="ru-RU"/>
        </w:rPr>
        <w:t>;</w:t>
      </w:r>
    </w:p>
    <w:p w:rsidR="00EA79E8" w:rsidRPr="000D4FA7" w:rsidRDefault="00EA79E8" w:rsidP="009D0F60">
      <w:pPr>
        <w:pStyle w:val="a3"/>
        <w:numPr>
          <w:ilvl w:val="0"/>
          <w:numId w:val="80"/>
        </w:numPr>
        <w:autoSpaceDE w:val="0"/>
        <w:autoSpaceDN w:val="0"/>
        <w:adjustRightInd w:val="0"/>
        <w:spacing w:after="0"/>
        <w:rPr>
          <w:rFonts w:ascii="Times New Roman" w:eastAsia="TimesNewRoman,Bold" w:hAnsi="Times New Roman"/>
          <w:sz w:val="24"/>
          <w:szCs w:val="24"/>
          <w:lang w:eastAsia="ru-RU"/>
        </w:rPr>
      </w:pPr>
      <w:r w:rsidRPr="000D4FA7">
        <w:rPr>
          <w:rFonts w:ascii="Times New Roman" w:eastAsia="TimesNewRoman,Bold" w:hAnsi="Times New Roman"/>
          <w:sz w:val="24"/>
          <w:szCs w:val="24"/>
          <w:lang w:eastAsia="ru-RU"/>
        </w:rPr>
        <w:t>ш</w:t>
      </w:r>
      <w:r w:rsidRPr="000D4FA7">
        <w:rPr>
          <w:rFonts w:ascii="Times New Roman" w:eastAsia="TimesNewRoman" w:hAnsi="Times New Roman"/>
          <w:sz w:val="24"/>
          <w:szCs w:val="24"/>
          <w:lang w:eastAsia="ru-RU"/>
        </w:rPr>
        <w:t>тангенциркуль</w:t>
      </w:r>
      <w:r w:rsidRPr="000D4FA7">
        <w:rPr>
          <w:rFonts w:ascii="Times New Roman" w:eastAsia="TimesNewRoman,Bold" w:hAnsi="Times New Roman"/>
          <w:sz w:val="24"/>
          <w:szCs w:val="24"/>
          <w:lang w:eastAsia="ru-RU"/>
        </w:rPr>
        <w:t>;</w:t>
      </w:r>
    </w:p>
    <w:p w:rsidR="00EA79E8" w:rsidRPr="000D4FA7" w:rsidRDefault="00EA79E8" w:rsidP="009D0F60">
      <w:pPr>
        <w:pStyle w:val="a3"/>
        <w:numPr>
          <w:ilvl w:val="0"/>
          <w:numId w:val="80"/>
        </w:numPr>
        <w:autoSpaceDE w:val="0"/>
        <w:autoSpaceDN w:val="0"/>
        <w:adjustRightInd w:val="0"/>
        <w:spacing w:after="0"/>
        <w:rPr>
          <w:rFonts w:ascii="Times New Roman" w:eastAsia="TimesNewRoman" w:hAnsi="Times New Roman"/>
          <w:sz w:val="24"/>
          <w:szCs w:val="24"/>
          <w:lang w:eastAsia="ru-RU"/>
        </w:rPr>
      </w:pPr>
      <w:r w:rsidRPr="000D4FA7">
        <w:rPr>
          <w:rFonts w:ascii="Times New Roman" w:eastAsia="TimesNewRoman,Bold" w:hAnsi="Times New Roman"/>
          <w:sz w:val="24"/>
          <w:szCs w:val="24"/>
          <w:lang w:eastAsia="ru-RU"/>
        </w:rPr>
        <w:t>ц</w:t>
      </w:r>
      <w:r w:rsidRPr="000D4FA7">
        <w:rPr>
          <w:rFonts w:ascii="Times New Roman" w:eastAsia="TimesNewRoman" w:hAnsi="Times New Roman"/>
          <w:sz w:val="24"/>
          <w:szCs w:val="24"/>
          <w:lang w:eastAsia="ru-RU"/>
        </w:rPr>
        <w:t>ентроискатели</w:t>
      </w:r>
    </w:p>
    <w:p w:rsidR="00EA79E8" w:rsidRPr="000D4FA7" w:rsidRDefault="00EA79E8" w:rsidP="00EA79E8">
      <w:pPr>
        <w:autoSpaceDE w:val="0"/>
        <w:autoSpaceDN w:val="0"/>
        <w:adjustRightInd w:val="0"/>
        <w:spacing w:after="0"/>
        <w:rPr>
          <w:rFonts w:ascii="Times New Roman" w:eastAsia="TimesNewRoman,Bold" w:hAnsi="Times New Roman"/>
          <w:b/>
          <w:bCs/>
          <w:sz w:val="24"/>
          <w:szCs w:val="24"/>
          <w:lang w:eastAsia="ru-RU"/>
        </w:rPr>
      </w:pPr>
    </w:p>
    <w:p w:rsidR="00EA79E8" w:rsidRPr="000D4FA7" w:rsidRDefault="00EA79E8" w:rsidP="009D0F60">
      <w:pPr>
        <w:pStyle w:val="a3"/>
        <w:numPr>
          <w:ilvl w:val="0"/>
          <w:numId w:val="91"/>
        </w:numPr>
        <w:autoSpaceDE w:val="0"/>
        <w:autoSpaceDN w:val="0"/>
        <w:adjustRightInd w:val="0"/>
        <w:spacing w:after="0"/>
        <w:rPr>
          <w:rFonts w:ascii="Times New Roman" w:eastAsia="TimesNewRoman,Bold" w:hAnsi="Times New Roman"/>
          <w:b/>
          <w:bCs/>
          <w:sz w:val="24"/>
          <w:szCs w:val="24"/>
          <w:lang w:eastAsia="ru-RU"/>
        </w:rPr>
      </w:pPr>
      <w:r w:rsidRPr="000D4FA7">
        <w:rPr>
          <w:rFonts w:ascii="Times New Roman" w:eastAsia="TimesNewRoman,Bold" w:hAnsi="Times New Roman"/>
          <w:b/>
          <w:bCs/>
          <w:sz w:val="24"/>
          <w:szCs w:val="24"/>
          <w:lang w:eastAsia="ru-RU"/>
        </w:rPr>
        <w:t>При разметке, каких материалов риски наносят остро заточенным карандашом?</w:t>
      </w:r>
    </w:p>
    <w:p w:rsidR="00EA79E8" w:rsidRPr="000D4FA7" w:rsidRDefault="00EA79E8" w:rsidP="00EA79E8">
      <w:pPr>
        <w:autoSpaceDE w:val="0"/>
        <w:autoSpaceDN w:val="0"/>
        <w:adjustRightInd w:val="0"/>
        <w:spacing w:after="0"/>
        <w:rPr>
          <w:rFonts w:ascii="Times New Roman" w:eastAsia="TimesNewRoman,Bold" w:hAnsi="Times New Roman"/>
          <w:sz w:val="24"/>
          <w:szCs w:val="24"/>
          <w:lang w:eastAsia="ru-RU"/>
        </w:rPr>
      </w:pPr>
    </w:p>
    <w:p w:rsidR="00EA79E8" w:rsidRPr="000D4FA7" w:rsidRDefault="00EA79E8" w:rsidP="009D0F60">
      <w:pPr>
        <w:pStyle w:val="a3"/>
        <w:numPr>
          <w:ilvl w:val="0"/>
          <w:numId w:val="84"/>
        </w:numPr>
        <w:autoSpaceDE w:val="0"/>
        <w:autoSpaceDN w:val="0"/>
        <w:adjustRightInd w:val="0"/>
        <w:spacing w:after="0"/>
        <w:rPr>
          <w:rFonts w:ascii="Times New Roman" w:eastAsia="TimesNewRoman,Bold" w:hAnsi="Times New Roman"/>
          <w:sz w:val="24"/>
          <w:szCs w:val="24"/>
          <w:lang w:eastAsia="ru-RU"/>
        </w:rPr>
      </w:pPr>
      <w:r w:rsidRPr="000D4FA7">
        <w:rPr>
          <w:rFonts w:ascii="Times New Roman" w:eastAsia="TimesNewRoman,Bold" w:hAnsi="Times New Roman"/>
          <w:sz w:val="24"/>
          <w:szCs w:val="24"/>
          <w:lang w:eastAsia="ru-RU"/>
        </w:rPr>
        <w:t>л</w:t>
      </w:r>
      <w:r w:rsidRPr="000D4FA7">
        <w:rPr>
          <w:rFonts w:ascii="Times New Roman" w:eastAsia="TimesNewRoman" w:hAnsi="Times New Roman"/>
          <w:sz w:val="24"/>
          <w:szCs w:val="24"/>
          <w:lang w:eastAsia="ru-RU"/>
        </w:rPr>
        <w:t>атунь</w:t>
      </w:r>
      <w:r w:rsidRPr="000D4FA7">
        <w:rPr>
          <w:rFonts w:ascii="Times New Roman" w:eastAsia="TimesNewRoman,Bold" w:hAnsi="Times New Roman"/>
          <w:sz w:val="24"/>
          <w:szCs w:val="24"/>
          <w:lang w:eastAsia="ru-RU"/>
        </w:rPr>
        <w:t>;</w:t>
      </w:r>
    </w:p>
    <w:p w:rsidR="00EA79E8" w:rsidRPr="000D4FA7" w:rsidRDefault="00EA79E8" w:rsidP="009D0F60">
      <w:pPr>
        <w:pStyle w:val="a3"/>
        <w:numPr>
          <w:ilvl w:val="0"/>
          <w:numId w:val="84"/>
        </w:numPr>
        <w:autoSpaceDE w:val="0"/>
        <w:autoSpaceDN w:val="0"/>
        <w:adjustRightInd w:val="0"/>
        <w:spacing w:after="0"/>
        <w:rPr>
          <w:rFonts w:ascii="Times New Roman" w:eastAsia="TimesNewRoman,Bold" w:hAnsi="Times New Roman"/>
          <w:sz w:val="24"/>
          <w:szCs w:val="24"/>
          <w:lang w:eastAsia="ru-RU"/>
        </w:rPr>
      </w:pPr>
      <w:r w:rsidRPr="000D4FA7">
        <w:rPr>
          <w:rFonts w:ascii="Times New Roman" w:eastAsia="TimesNewRoman,Bold" w:hAnsi="Times New Roman"/>
          <w:sz w:val="24"/>
          <w:szCs w:val="24"/>
          <w:lang w:eastAsia="ru-RU"/>
        </w:rPr>
        <w:t>ч</w:t>
      </w:r>
      <w:r w:rsidRPr="000D4FA7">
        <w:rPr>
          <w:rFonts w:ascii="Times New Roman" w:eastAsia="TimesNewRoman" w:hAnsi="Times New Roman"/>
          <w:sz w:val="24"/>
          <w:szCs w:val="24"/>
          <w:lang w:eastAsia="ru-RU"/>
        </w:rPr>
        <w:t>угун</w:t>
      </w:r>
      <w:r w:rsidRPr="000D4FA7">
        <w:rPr>
          <w:rFonts w:ascii="Times New Roman" w:eastAsia="TimesNewRoman,Bold" w:hAnsi="Times New Roman"/>
          <w:sz w:val="24"/>
          <w:szCs w:val="24"/>
          <w:lang w:eastAsia="ru-RU"/>
        </w:rPr>
        <w:t>;</w:t>
      </w:r>
    </w:p>
    <w:p w:rsidR="00EA79E8" w:rsidRPr="000D4FA7" w:rsidRDefault="00EA79E8" w:rsidP="009D0F60">
      <w:pPr>
        <w:pStyle w:val="a3"/>
        <w:numPr>
          <w:ilvl w:val="0"/>
          <w:numId w:val="84"/>
        </w:numPr>
        <w:autoSpaceDE w:val="0"/>
        <w:autoSpaceDN w:val="0"/>
        <w:adjustRightInd w:val="0"/>
        <w:spacing w:after="0"/>
        <w:rPr>
          <w:rFonts w:ascii="Times New Roman" w:eastAsia="TimesNewRoman" w:hAnsi="Times New Roman"/>
          <w:sz w:val="24"/>
          <w:szCs w:val="24"/>
          <w:lang w:eastAsia="ru-RU"/>
        </w:rPr>
      </w:pPr>
      <w:r w:rsidRPr="000D4FA7">
        <w:rPr>
          <w:rFonts w:ascii="Times New Roman" w:eastAsia="TimesNewRoman,Bold" w:hAnsi="Times New Roman"/>
          <w:sz w:val="24"/>
          <w:szCs w:val="24"/>
          <w:lang w:eastAsia="ru-RU"/>
        </w:rPr>
        <w:t>б</w:t>
      </w:r>
      <w:r w:rsidRPr="000D4FA7">
        <w:rPr>
          <w:rFonts w:ascii="Times New Roman" w:eastAsia="TimesNewRoman" w:hAnsi="Times New Roman"/>
          <w:sz w:val="24"/>
          <w:szCs w:val="24"/>
          <w:lang w:eastAsia="ru-RU"/>
        </w:rPr>
        <w:t>ронза;</w:t>
      </w:r>
    </w:p>
    <w:p w:rsidR="00EA79E8" w:rsidRPr="000D4FA7" w:rsidRDefault="00EA79E8" w:rsidP="009D0F60">
      <w:pPr>
        <w:pStyle w:val="a3"/>
        <w:numPr>
          <w:ilvl w:val="0"/>
          <w:numId w:val="84"/>
        </w:numPr>
        <w:autoSpaceDE w:val="0"/>
        <w:autoSpaceDN w:val="0"/>
        <w:adjustRightInd w:val="0"/>
        <w:spacing w:after="0"/>
        <w:rPr>
          <w:rFonts w:ascii="Times New Roman" w:eastAsia="TimesNewRoman,Bold" w:hAnsi="Times New Roman"/>
          <w:sz w:val="24"/>
          <w:szCs w:val="24"/>
          <w:lang w:eastAsia="ru-RU"/>
        </w:rPr>
      </w:pPr>
      <w:r w:rsidRPr="000D4FA7">
        <w:rPr>
          <w:rFonts w:ascii="Times New Roman" w:eastAsia="TimesNewRoman,Bold" w:hAnsi="Times New Roman"/>
          <w:sz w:val="24"/>
          <w:szCs w:val="24"/>
          <w:lang w:eastAsia="ru-RU"/>
        </w:rPr>
        <w:t>н</w:t>
      </w:r>
      <w:r w:rsidRPr="000D4FA7">
        <w:rPr>
          <w:rFonts w:ascii="Times New Roman" w:eastAsia="TimesNewRoman" w:hAnsi="Times New Roman"/>
          <w:sz w:val="24"/>
          <w:szCs w:val="24"/>
          <w:lang w:eastAsia="ru-RU"/>
        </w:rPr>
        <w:t>ержавеющая сталь</w:t>
      </w:r>
      <w:r w:rsidRPr="000D4FA7">
        <w:rPr>
          <w:rFonts w:ascii="Times New Roman" w:eastAsia="TimesNewRoman,Bold" w:hAnsi="Times New Roman"/>
          <w:sz w:val="24"/>
          <w:szCs w:val="24"/>
          <w:lang w:eastAsia="ru-RU"/>
        </w:rPr>
        <w:t>;</w:t>
      </w:r>
    </w:p>
    <w:p w:rsidR="00EA79E8" w:rsidRPr="000D4FA7" w:rsidRDefault="00EA79E8" w:rsidP="009D0F60">
      <w:pPr>
        <w:pStyle w:val="a3"/>
        <w:numPr>
          <w:ilvl w:val="0"/>
          <w:numId w:val="84"/>
        </w:numPr>
        <w:autoSpaceDE w:val="0"/>
        <w:autoSpaceDN w:val="0"/>
        <w:adjustRightInd w:val="0"/>
        <w:spacing w:after="0"/>
        <w:rPr>
          <w:rFonts w:ascii="Times New Roman" w:eastAsia="TimesNewRoman,Bold" w:hAnsi="Times New Roman"/>
          <w:sz w:val="24"/>
          <w:szCs w:val="24"/>
          <w:lang w:eastAsia="ru-RU"/>
        </w:rPr>
      </w:pPr>
      <w:r w:rsidRPr="000D4FA7">
        <w:rPr>
          <w:rFonts w:ascii="Times New Roman" w:eastAsia="TimesNewRoman,Bold" w:hAnsi="Times New Roman"/>
          <w:sz w:val="24"/>
          <w:szCs w:val="24"/>
          <w:lang w:eastAsia="ru-RU"/>
        </w:rPr>
        <w:t>а</w:t>
      </w:r>
      <w:r w:rsidRPr="000D4FA7">
        <w:rPr>
          <w:rFonts w:ascii="Times New Roman" w:eastAsia="TimesNewRoman" w:hAnsi="Times New Roman"/>
          <w:sz w:val="24"/>
          <w:szCs w:val="24"/>
          <w:lang w:eastAsia="ru-RU"/>
        </w:rPr>
        <w:t>люминий</w:t>
      </w:r>
      <w:r w:rsidRPr="000D4FA7">
        <w:rPr>
          <w:rFonts w:ascii="Times New Roman" w:eastAsia="TimesNewRoman,Bold" w:hAnsi="Times New Roman"/>
          <w:sz w:val="24"/>
          <w:szCs w:val="24"/>
          <w:lang w:eastAsia="ru-RU"/>
        </w:rPr>
        <w:t>.</w:t>
      </w:r>
    </w:p>
    <w:p w:rsidR="00EA79E8" w:rsidRPr="000D4FA7" w:rsidRDefault="00EA79E8" w:rsidP="00EA79E8">
      <w:pPr>
        <w:autoSpaceDE w:val="0"/>
        <w:autoSpaceDN w:val="0"/>
        <w:adjustRightInd w:val="0"/>
        <w:spacing w:after="0"/>
        <w:rPr>
          <w:rFonts w:ascii="Times New Roman" w:eastAsia="TimesNewRoman,Bold" w:hAnsi="Times New Roman"/>
          <w:b/>
          <w:bCs/>
          <w:sz w:val="24"/>
          <w:szCs w:val="24"/>
          <w:lang w:eastAsia="ru-RU"/>
        </w:rPr>
      </w:pPr>
    </w:p>
    <w:p w:rsidR="00EA79E8" w:rsidRPr="000D4FA7" w:rsidRDefault="00EA79E8" w:rsidP="009D0F60">
      <w:pPr>
        <w:pStyle w:val="a3"/>
        <w:numPr>
          <w:ilvl w:val="0"/>
          <w:numId w:val="91"/>
        </w:numPr>
        <w:autoSpaceDE w:val="0"/>
        <w:autoSpaceDN w:val="0"/>
        <w:adjustRightInd w:val="0"/>
        <w:spacing w:after="0"/>
        <w:rPr>
          <w:rFonts w:ascii="Times New Roman" w:eastAsia="TimesNewRoman,Bold" w:hAnsi="Times New Roman"/>
          <w:b/>
          <w:bCs/>
          <w:sz w:val="24"/>
          <w:szCs w:val="24"/>
          <w:lang w:eastAsia="ru-RU"/>
        </w:rPr>
      </w:pPr>
      <w:r w:rsidRPr="000D4FA7">
        <w:rPr>
          <w:rFonts w:ascii="Times New Roman" w:eastAsia="TimesNewRoman,Bold" w:hAnsi="Times New Roman"/>
          <w:b/>
          <w:bCs/>
          <w:sz w:val="24"/>
          <w:szCs w:val="24"/>
          <w:lang w:eastAsia="ru-RU"/>
        </w:rPr>
        <w:t>Какие из перечисленных средств, применяют для окрашивания обработанных поверхностей?</w:t>
      </w:r>
    </w:p>
    <w:p w:rsidR="00EA79E8" w:rsidRPr="000D4FA7" w:rsidRDefault="00EA79E8" w:rsidP="00EA79E8">
      <w:pPr>
        <w:autoSpaceDE w:val="0"/>
        <w:autoSpaceDN w:val="0"/>
        <w:adjustRightInd w:val="0"/>
        <w:spacing w:after="0"/>
        <w:rPr>
          <w:rFonts w:ascii="Times New Roman" w:eastAsia="TimesNewRoman,Bold" w:hAnsi="Times New Roman"/>
          <w:sz w:val="24"/>
          <w:szCs w:val="24"/>
          <w:lang w:eastAsia="ru-RU"/>
        </w:rPr>
      </w:pPr>
    </w:p>
    <w:p w:rsidR="00EA79E8" w:rsidRPr="000D4FA7" w:rsidRDefault="00EA79E8" w:rsidP="009D0F60">
      <w:pPr>
        <w:pStyle w:val="a3"/>
        <w:numPr>
          <w:ilvl w:val="0"/>
          <w:numId w:val="83"/>
        </w:numPr>
        <w:autoSpaceDE w:val="0"/>
        <w:autoSpaceDN w:val="0"/>
        <w:adjustRightInd w:val="0"/>
        <w:spacing w:after="0"/>
        <w:rPr>
          <w:rFonts w:ascii="Times New Roman" w:eastAsia="TimesNewRoman,Bold" w:hAnsi="Times New Roman"/>
          <w:sz w:val="24"/>
          <w:szCs w:val="24"/>
          <w:lang w:eastAsia="ru-RU"/>
        </w:rPr>
      </w:pPr>
      <w:r w:rsidRPr="000D4FA7">
        <w:rPr>
          <w:rFonts w:ascii="Times New Roman" w:eastAsia="TimesNewRoman,Bold" w:hAnsi="Times New Roman"/>
          <w:sz w:val="24"/>
          <w:szCs w:val="24"/>
          <w:lang w:eastAsia="ru-RU"/>
        </w:rPr>
        <w:t>м</w:t>
      </w:r>
      <w:r w:rsidRPr="000D4FA7">
        <w:rPr>
          <w:rFonts w:ascii="Times New Roman" w:eastAsia="TimesNewRoman" w:hAnsi="Times New Roman"/>
          <w:sz w:val="24"/>
          <w:szCs w:val="24"/>
          <w:lang w:eastAsia="ru-RU"/>
        </w:rPr>
        <w:t>ел разведенный в воде</w:t>
      </w:r>
      <w:r w:rsidRPr="000D4FA7">
        <w:rPr>
          <w:rFonts w:ascii="Times New Roman" w:eastAsia="TimesNewRoman,Bold" w:hAnsi="Times New Roman"/>
          <w:sz w:val="24"/>
          <w:szCs w:val="24"/>
          <w:lang w:eastAsia="ru-RU"/>
        </w:rPr>
        <w:t>;</w:t>
      </w:r>
    </w:p>
    <w:p w:rsidR="00EA79E8" w:rsidRPr="000D4FA7" w:rsidRDefault="00EA79E8" w:rsidP="009D0F60">
      <w:pPr>
        <w:pStyle w:val="a3"/>
        <w:numPr>
          <w:ilvl w:val="0"/>
          <w:numId w:val="83"/>
        </w:numPr>
        <w:autoSpaceDE w:val="0"/>
        <w:autoSpaceDN w:val="0"/>
        <w:adjustRightInd w:val="0"/>
        <w:spacing w:after="0"/>
        <w:rPr>
          <w:rFonts w:ascii="Times New Roman" w:eastAsia="TimesNewRoman,Bold" w:hAnsi="Times New Roman"/>
          <w:sz w:val="24"/>
          <w:szCs w:val="24"/>
          <w:lang w:eastAsia="ru-RU"/>
        </w:rPr>
      </w:pPr>
      <w:r w:rsidRPr="000D4FA7">
        <w:rPr>
          <w:rFonts w:ascii="Times New Roman" w:eastAsia="TimesNewRoman,Bold" w:hAnsi="Times New Roman"/>
          <w:sz w:val="24"/>
          <w:szCs w:val="24"/>
          <w:lang w:eastAsia="ru-RU"/>
        </w:rPr>
        <w:t>с</w:t>
      </w:r>
      <w:r w:rsidRPr="000D4FA7">
        <w:rPr>
          <w:rFonts w:ascii="Times New Roman" w:eastAsia="TimesNewRoman" w:hAnsi="Times New Roman"/>
          <w:sz w:val="24"/>
          <w:szCs w:val="24"/>
          <w:lang w:eastAsia="ru-RU"/>
        </w:rPr>
        <w:t>ухой мел</w:t>
      </w:r>
      <w:r w:rsidRPr="000D4FA7">
        <w:rPr>
          <w:rFonts w:ascii="Times New Roman" w:eastAsia="TimesNewRoman,Bold" w:hAnsi="Times New Roman"/>
          <w:sz w:val="24"/>
          <w:szCs w:val="24"/>
          <w:lang w:eastAsia="ru-RU"/>
        </w:rPr>
        <w:t>;</w:t>
      </w:r>
    </w:p>
    <w:p w:rsidR="00EA79E8" w:rsidRPr="000D4FA7" w:rsidRDefault="00EA79E8" w:rsidP="009D0F60">
      <w:pPr>
        <w:pStyle w:val="a3"/>
        <w:numPr>
          <w:ilvl w:val="0"/>
          <w:numId w:val="83"/>
        </w:numPr>
        <w:autoSpaceDE w:val="0"/>
        <w:autoSpaceDN w:val="0"/>
        <w:adjustRightInd w:val="0"/>
        <w:spacing w:after="0"/>
        <w:rPr>
          <w:rFonts w:ascii="Times New Roman" w:eastAsia="TimesNewRoman,Bold" w:hAnsi="Times New Roman"/>
          <w:sz w:val="24"/>
          <w:szCs w:val="24"/>
          <w:lang w:eastAsia="ru-RU"/>
        </w:rPr>
      </w:pPr>
      <w:r w:rsidRPr="000D4FA7">
        <w:rPr>
          <w:rFonts w:ascii="Times New Roman" w:eastAsia="TimesNewRoman,Bold" w:hAnsi="Times New Roman"/>
          <w:sz w:val="24"/>
          <w:szCs w:val="24"/>
          <w:lang w:eastAsia="ru-RU"/>
        </w:rPr>
        <w:t>м</w:t>
      </w:r>
      <w:r w:rsidRPr="000D4FA7">
        <w:rPr>
          <w:rFonts w:ascii="Times New Roman" w:eastAsia="TimesNewRoman" w:hAnsi="Times New Roman"/>
          <w:sz w:val="24"/>
          <w:szCs w:val="24"/>
          <w:lang w:eastAsia="ru-RU"/>
        </w:rPr>
        <w:t>едный купорос</w:t>
      </w:r>
      <w:r w:rsidRPr="000D4FA7">
        <w:rPr>
          <w:rFonts w:ascii="Times New Roman" w:eastAsia="TimesNewRoman,Bold" w:hAnsi="Times New Roman"/>
          <w:sz w:val="24"/>
          <w:szCs w:val="24"/>
          <w:lang w:eastAsia="ru-RU"/>
        </w:rPr>
        <w:t>;</w:t>
      </w:r>
    </w:p>
    <w:p w:rsidR="00EA79E8" w:rsidRPr="000D4FA7" w:rsidRDefault="00EA79E8" w:rsidP="009D0F60">
      <w:pPr>
        <w:pStyle w:val="a3"/>
        <w:numPr>
          <w:ilvl w:val="0"/>
          <w:numId w:val="83"/>
        </w:numPr>
        <w:autoSpaceDE w:val="0"/>
        <w:autoSpaceDN w:val="0"/>
        <w:adjustRightInd w:val="0"/>
        <w:spacing w:after="0"/>
        <w:rPr>
          <w:rFonts w:ascii="Times New Roman" w:eastAsia="TimesNewRoman,Bold" w:hAnsi="Times New Roman"/>
          <w:sz w:val="24"/>
          <w:szCs w:val="24"/>
          <w:lang w:eastAsia="ru-RU"/>
        </w:rPr>
      </w:pPr>
      <w:r w:rsidRPr="000D4FA7">
        <w:rPr>
          <w:rFonts w:ascii="Times New Roman" w:eastAsia="TimesNewRoman,Bold" w:hAnsi="Times New Roman"/>
          <w:sz w:val="24"/>
          <w:szCs w:val="24"/>
          <w:lang w:eastAsia="ru-RU"/>
        </w:rPr>
        <w:t>ш</w:t>
      </w:r>
      <w:r w:rsidRPr="000D4FA7">
        <w:rPr>
          <w:rFonts w:ascii="Times New Roman" w:eastAsia="TimesNewRoman" w:hAnsi="Times New Roman"/>
          <w:sz w:val="24"/>
          <w:szCs w:val="24"/>
          <w:lang w:eastAsia="ru-RU"/>
        </w:rPr>
        <w:t>еллак</w:t>
      </w:r>
      <w:r w:rsidRPr="000D4FA7">
        <w:rPr>
          <w:rFonts w:ascii="Times New Roman" w:eastAsia="TimesNewRoman,Bold" w:hAnsi="Times New Roman"/>
          <w:sz w:val="24"/>
          <w:szCs w:val="24"/>
          <w:lang w:eastAsia="ru-RU"/>
        </w:rPr>
        <w:t>;</w:t>
      </w:r>
    </w:p>
    <w:p w:rsidR="00EA79E8" w:rsidRPr="000D4FA7" w:rsidRDefault="00EA79E8" w:rsidP="009D0F60">
      <w:pPr>
        <w:pStyle w:val="a3"/>
        <w:numPr>
          <w:ilvl w:val="0"/>
          <w:numId w:val="83"/>
        </w:numPr>
        <w:autoSpaceDE w:val="0"/>
        <w:autoSpaceDN w:val="0"/>
        <w:adjustRightInd w:val="0"/>
        <w:spacing w:after="0"/>
        <w:rPr>
          <w:rFonts w:ascii="Times New Roman" w:eastAsia="TimesNewRoman,Bold" w:hAnsi="Times New Roman"/>
          <w:sz w:val="24"/>
          <w:szCs w:val="24"/>
          <w:lang w:eastAsia="ru-RU"/>
        </w:rPr>
      </w:pPr>
      <w:r w:rsidRPr="000D4FA7">
        <w:rPr>
          <w:rFonts w:ascii="Times New Roman" w:eastAsia="TimesNewRoman,Bold" w:hAnsi="Times New Roman"/>
          <w:sz w:val="24"/>
          <w:szCs w:val="24"/>
          <w:lang w:eastAsia="ru-RU"/>
        </w:rPr>
        <w:t>б</w:t>
      </w:r>
      <w:r w:rsidRPr="000D4FA7">
        <w:rPr>
          <w:rFonts w:ascii="Times New Roman" w:eastAsia="TimesNewRoman" w:hAnsi="Times New Roman"/>
          <w:sz w:val="24"/>
          <w:szCs w:val="24"/>
          <w:lang w:eastAsia="ru-RU"/>
        </w:rPr>
        <w:t>ыстросохнущий лак</w:t>
      </w:r>
      <w:r w:rsidRPr="000D4FA7">
        <w:rPr>
          <w:rFonts w:ascii="Times New Roman" w:eastAsia="TimesNewRoman,Bold" w:hAnsi="Times New Roman"/>
          <w:sz w:val="24"/>
          <w:szCs w:val="24"/>
          <w:lang w:eastAsia="ru-RU"/>
        </w:rPr>
        <w:t>;</w:t>
      </w:r>
    </w:p>
    <w:p w:rsidR="00EA79E8" w:rsidRPr="000D4FA7" w:rsidRDefault="00EA79E8" w:rsidP="009D0F60">
      <w:pPr>
        <w:pStyle w:val="a3"/>
        <w:numPr>
          <w:ilvl w:val="0"/>
          <w:numId w:val="83"/>
        </w:numPr>
        <w:autoSpaceDE w:val="0"/>
        <w:autoSpaceDN w:val="0"/>
        <w:adjustRightInd w:val="0"/>
        <w:spacing w:after="0"/>
        <w:rPr>
          <w:rFonts w:ascii="Times New Roman" w:eastAsia="TimesNewRoman,Bold" w:hAnsi="Times New Roman"/>
          <w:sz w:val="24"/>
          <w:szCs w:val="24"/>
          <w:lang w:eastAsia="ru-RU"/>
        </w:rPr>
      </w:pPr>
      <w:r w:rsidRPr="000D4FA7">
        <w:rPr>
          <w:rFonts w:ascii="Times New Roman" w:eastAsia="TimesNewRoman,Bold" w:hAnsi="Times New Roman"/>
          <w:sz w:val="24"/>
          <w:szCs w:val="24"/>
          <w:lang w:eastAsia="ru-RU"/>
        </w:rPr>
        <w:t>б</w:t>
      </w:r>
      <w:r w:rsidRPr="000D4FA7">
        <w:rPr>
          <w:rFonts w:ascii="Times New Roman" w:eastAsia="TimesNewRoman" w:hAnsi="Times New Roman"/>
          <w:sz w:val="24"/>
          <w:szCs w:val="24"/>
          <w:lang w:eastAsia="ru-RU"/>
        </w:rPr>
        <w:t>ыстросохнущие краски</w:t>
      </w:r>
      <w:r w:rsidRPr="000D4FA7">
        <w:rPr>
          <w:rFonts w:ascii="Times New Roman" w:eastAsia="TimesNewRoman,Bold" w:hAnsi="Times New Roman"/>
          <w:sz w:val="24"/>
          <w:szCs w:val="24"/>
          <w:lang w:eastAsia="ru-RU"/>
        </w:rPr>
        <w:t>.</w:t>
      </w:r>
    </w:p>
    <w:p w:rsidR="00EA79E8" w:rsidRPr="000D4FA7" w:rsidRDefault="00EA79E8" w:rsidP="00EA79E8">
      <w:pPr>
        <w:autoSpaceDE w:val="0"/>
        <w:autoSpaceDN w:val="0"/>
        <w:adjustRightInd w:val="0"/>
        <w:spacing w:after="0"/>
        <w:rPr>
          <w:rFonts w:ascii="Times New Roman" w:eastAsia="TimesNewRoman,Bold" w:hAnsi="Times New Roman"/>
          <w:sz w:val="24"/>
          <w:szCs w:val="24"/>
          <w:lang w:eastAsia="ru-RU"/>
        </w:rPr>
      </w:pPr>
    </w:p>
    <w:p w:rsidR="00EA79E8" w:rsidRPr="000D4FA7" w:rsidRDefault="00EA79E8" w:rsidP="00EA79E8">
      <w:pPr>
        <w:autoSpaceDE w:val="0"/>
        <w:autoSpaceDN w:val="0"/>
        <w:adjustRightInd w:val="0"/>
        <w:spacing w:after="0"/>
        <w:rPr>
          <w:rFonts w:ascii="Times New Roman" w:eastAsia="TimesNewRoman,Bold" w:hAnsi="Times New Roman"/>
          <w:b/>
          <w:bCs/>
          <w:sz w:val="24"/>
          <w:szCs w:val="24"/>
          <w:lang w:eastAsia="ru-RU"/>
        </w:rPr>
      </w:pPr>
      <w:r w:rsidRPr="000D4FA7">
        <w:rPr>
          <w:rFonts w:ascii="Times New Roman" w:eastAsia="TimesNewRoman,Bold" w:hAnsi="Times New Roman"/>
          <w:b/>
          <w:bCs/>
          <w:sz w:val="24"/>
          <w:szCs w:val="24"/>
          <w:lang w:eastAsia="ru-RU"/>
        </w:rPr>
        <w:t>8. Верно ли утверждение, что рубкой можно удалять с поверхности заготовки лишний слой металла?</w:t>
      </w:r>
    </w:p>
    <w:p w:rsidR="00EA79E8" w:rsidRPr="000D4FA7" w:rsidRDefault="00EA79E8" w:rsidP="00EA79E8">
      <w:pPr>
        <w:autoSpaceDE w:val="0"/>
        <w:autoSpaceDN w:val="0"/>
        <w:adjustRightInd w:val="0"/>
        <w:spacing w:after="0"/>
        <w:rPr>
          <w:rFonts w:ascii="Times New Roman" w:eastAsia="TimesNewRoman,Bold" w:hAnsi="Times New Roman"/>
          <w:sz w:val="24"/>
          <w:szCs w:val="24"/>
          <w:lang w:eastAsia="ru-RU"/>
        </w:rPr>
      </w:pPr>
    </w:p>
    <w:p w:rsidR="00EA79E8" w:rsidRPr="000D4FA7" w:rsidRDefault="00EA79E8" w:rsidP="009D0F60">
      <w:pPr>
        <w:pStyle w:val="a3"/>
        <w:numPr>
          <w:ilvl w:val="0"/>
          <w:numId w:val="85"/>
        </w:numPr>
        <w:autoSpaceDE w:val="0"/>
        <w:autoSpaceDN w:val="0"/>
        <w:adjustRightInd w:val="0"/>
        <w:spacing w:after="0"/>
        <w:rPr>
          <w:rFonts w:ascii="Times New Roman" w:eastAsia="TimesNewRoman,Bold" w:hAnsi="Times New Roman"/>
          <w:sz w:val="24"/>
          <w:szCs w:val="24"/>
          <w:lang w:eastAsia="ru-RU"/>
        </w:rPr>
      </w:pPr>
      <w:r w:rsidRPr="000D4FA7">
        <w:rPr>
          <w:rFonts w:ascii="Times New Roman" w:eastAsia="TimesNewRoman" w:hAnsi="Times New Roman"/>
          <w:sz w:val="24"/>
          <w:szCs w:val="24"/>
          <w:lang w:eastAsia="ru-RU"/>
        </w:rPr>
        <w:t>да</w:t>
      </w:r>
      <w:r w:rsidRPr="000D4FA7">
        <w:rPr>
          <w:rFonts w:ascii="Times New Roman" w:eastAsia="TimesNewRoman,Bold" w:hAnsi="Times New Roman"/>
          <w:sz w:val="24"/>
          <w:szCs w:val="24"/>
          <w:lang w:eastAsia="ru-RU"/>
        </w:rPr>
        <w:t>;</w:t>
      </w:r>
    </w:p>
    <w:p w:rsidR="00EA79E8" w:rsidRPr="000D4FA7" w:rsidRDefault="00EA79E8" w:rsidP="009D0F60">
      <w:pPr>
        <w:pStyle w:val="a3"/>
        <w:numPr>
          <w:ilvl w:val="0"/>
          <w:numId w:val="85"/>
        </w:numPr>
        <w:autoSpaceDE w:val="0"/>
        <w:autoSpaceDN w:val="0"/>
        <w:adjustRightInd w:val="0"/>
        <w:spacing w:after="0"/>
        <w:rPr>
          <w:rFonts w:ascii="Times New Roman" w:eastAsia="TimesNewRoman,Bold" w:hAnsi="Times New Roman"/>
          <w:sz w:val="24"/>
          <w:szCs w:val="24"/>
          <w:lang w:eastAsia="ru-RU"/>
        </w:rPr>
      </w:pPr>
      <w:r w:rsidRPr="000D4FA7">
        <w:rPr>
          <w:rFonts w:ascii="Times New Roman" w:eastAsia="TimesNewRoman" w:hAnsi="Times New Roman"/>
          <w:sz w:val="24"/>
          <w:szCs w:val="24"/>
          <w:lang w:eastAsia="ru-RU"/>
        </w:rPr>
        <w:t>нет</w:t>
      </w:r>
      <w:r w:rsidRPr="000D4FA7">
        <w:rPr>
          <w:rFonts w:ascii="Times New Roman" w:eastAsia="TimesNewRoman,Bold" w:hAnsi="Times New Roman"/>
          <w:sz w:val="24"/>
          <w:szCs w:val="24"/>
          <w:lang w:eastAsia="ru-RU"/>
        </w:rPr>
        <w:t>.</w:t>
      </w:r>
    </w:p>
    <w:p w:rsidR="00EA79E8" w:rsidRPr="000D4FA7" w:rsidRDefault="00EA79E8" w:rsidP="00EA79E8">
      <w:pPr>
        <w:autoSpaceDE w:val="0"/>
        <w:autoSpaceDN w:val="0"/>
        <w:adjustRightInd w:val="0"/>
        <w:spacing w:after="0"/>
        <w:rPr>
          <w:rFonts w:ascii="Times New Roman" w:eastAsia="TimesNewRoman,Bold" w:hAnsi="Times New Roman"/>
          <w:b/>
          <w:bCs/>
          <w:sz w:val="24"/>
          <w:szCs w:val="24"/>
          <w:lang w:eastAsia="ru-RU"/>
        </w:rPr>
      </w:pPr>
    </w:p>
    <w:p w:rsidR="00EA79E8" w:rsidRPr="000D4FA7" w:rsidRDefault="00EA79E8" w:rsidP="00EA79E8">
      <w:pPr>
        <w:autoSpaceDE w:val="0"/>
        <w:autoSpaceDN w:val="0"/>
        <w:adjustRightInd w:val="0"/>
        <w:spacing w:after="0"/>
        <w:rPr>
          <w:rFonts w:ascii="Times New Roman" w:eastAsia="TimesNewRoman,Bold" w:hAnsi="Times New Roman"/>
          <w:b/>
          <w:bCs/>
          <w:sz w:val="24"/>
          <w:szCs w:val="24"/>
          <w:lang w:eastAsia="ru-RU"/>
        </w:rPr>
      </w:pPr>
      <w:r w:rsidRPr="000D4FA7">
        <w:rPr>
          <w:rFonts w:ascii="Times New Roman" w:eastAsia="TimesNewRoman,Bold" w:hAnsi="Times New Roman"/>
          <w:b/>
          <w:bCs/>
          <w:sz w:val="24"/>
          <w:szCs w:val="24"/>
          <w:lang w:eastAsia="ru-RU"/>
        </w:rPr>
        <w:t>9. Как называется лишний слой металла, срезаемый с заготовки?</w:t>
      </w:r>
    </w:p>
    <w:p w:rsidR="00EA79E8" w:rsidRPr="000D4FA7" w:rsidRDefault="00EA79E8" w:rsidP="00EA79E8">
      <w:pPr>
        <w:autoSpaceDE w:val="0"/>
        <w:autoSpaceDN w:val="0"/>
        <w:adjustRightInd w:val="0"/>
        <w:spacing w:after="0"/>
        <w:rPr>
          <w:rFonts w:ascii="Times New Roman" w:eastAsia="TimesNewRoman,Bold" w:hAnsi="Times New Roman"/>
          <w:sz w:val="24"/>
          <w:szCs w:val="24"/>
          <w:lang w:eastAsia="ru-RU"/>
        </w:rPr>
      </w:pPr>
    </w:p>
    <w:p w:rsidR="00EA79E8" w:rsidRPr="000D4FA7" w:rsidRDefault="00EA79E8" w:rsidP="009D0F60">
      <w:pPr>
        <w:pStyle w:val="a3"/>
        <w:numPr>
          <w:ilvl w:val="0"/>
          <w:numId w:val="86"/>
        </w:numPr>
        <w:autoSpaceDE w:val="0"/>
        <w:autoSpaceDN w:val="0"/>
        <w:adjustRightInd w:val="0"/>
        <w:spacing w:after="0"/>
        <w:rPr>
          <w:rFonts w:ascii="Times New Roman" w:eastAsia="TimesNewRoman,Bold" w:hAnsi="Times New Roman"/>
          <w:sz w:val="24"/>
          <w:szCs w:val="24"/>
          <w:lang w:eastAsia="ru-RU"/>
        </w:rPr>
      </w:pPr>
      <w:r w:rsidRPr="000D4FA7">
        <w:rPr>
          <w:rFonts w:ascii="Times New Roman" w:eastAsia="TimesNewRoman" w:hAnsi="Times New Roman"/>
          <w:sz w:val="24"/>
          <w:szCs w:val="24"/>
          <w:lang w:eastAsia="ru-RU"/>
        </w:rPr>
        <w:t>припуск</w:t>
      </w:r>
      <w:r w:rsidRPr="000D4FA7">
        <w:rPr>
          <w:rFonts w:ascii="Times New Roman" w:eastAsia="TimesNewRoman,Bold" w:hAnsi="Times New Roman"/>
          <w:sz w:val="24"/>
          <w:szCs w:val="24"/>
          <w:lang w:eastAsia="ru-RU"/>
        </w:rPr>
        <w:t>;</w:t>
      </w:r>
    </w:p>
    <w:p w:rsidR="00EA79E8" w:rsidRPr="000D4FA7" w:rsidRDefault="00EA79E8" w:rsidP="009D0F60">
      <w:pPr>
        <w:pStyle w:val="a3"/>
        <w:numPr>
          <w:ilvl w:val="0"/>
          <w:numId w:val="86"/>
        </w:numPr>
        <w:autoSpaceDE w:val="0"/>
        <w:autoSpaceDN w:val="0"/>
        <w:adjustRightInd w:val="0"/>
        <w:spacing w:after="0"/>
        <w:rPr>
          <w:rFonts w:ascii="Times New Roman" w:eastAsia="TimesNewRoman" w:hAnsi="Times New Roman"/>
          <w:sz w:val="24"/>
          <w:szCs w:val="24"/>
          <w:lang w:eastAsia="ru-RU"/>
        </w:rPr>
      </w:pPr>
      <w:r w:rsidRPr="000D4FA7">
        <w:rPr>
          <w:rFonts w:ascii="Times New Roman" w:eastAsia="TimesNewRoman" w:hAnsi="Times New Roman"/>
          <w:sz w:val="24"/>
          <w:szCs w:val="24"/>
          <w:lang w:eastAsia="ru-RU"/>
        </w:rPr>
        <w:t>глубина резания</w:t>
      </w:r>
    </w:p>
    <w:p w:rsidR="00EA79E8" w:rsidRPr="000D4FA7" w:rsidRDefault="00EA79E8" w:rsidP="00EA79E8">
      <w:pPr>
        <w:autoSpaceDE w:val="0"/>
        <w:autoSpaceDN w:val="0"/>
        <w:adjustRightInd w:val="0"/>
        <w:spacing w:after="0"/>
        <w:rPr>
          <w:rFonts w:ascii="Times New Roman" w:hAnsi="Times New Roman"/>
          <w:b/>
          <w:bCs/>
          <w:sz w:val="24"/>
          <w:szCs w:val="24"/>
          <w:lang w:eastAsia="ru-RU"/>
        </w:rPr>
      </w:pPr>
    </w:p>
    <w:p w:rsidR="00EA79E8" w:rsidRPr="000D4FA7" w:rsidRDefault="00EA79E8" w:rsidP="00EA79E8">
      <w:pPr>
        <w:autoSpaceDE w:val="0"/>
        <w:autoSpaceDN w:val="0"/>
        <w:adjustRightInd w:val="0"/>
        <w:spacing w:after="0"/>
        <w:rPr>
          <w:rFonts w:ascii="Times New Roman" w:hAnsi="Times New Roman"/>
          <w:b/>
          <w:bCs/>
          <w:sz w:val="24"/>
          <w:szCs w:val="24"/>
          <w:lang w:eastAsia="ru-RU"/>
        </w:rPr>
      </w:pPr>
      <w:r w:rsidRPr="000D4FA7">
        <w:rPr>
          <w:rFonts w:ascii="Times New Roman" w:eastAsia="TimesNewRoman,Bold" w:hAnsi="Times New Roman"/>
          <w:b/>
          <w:bCs/>
          <w:sz w:val="24"/>
          <w:szCs w:val="24"/>
          <w:lang w:eastAsia="ru-RU"/>
        </w:rPr>
        <w:t>10.Верно ли утверждение</w:t>
      </w:r>
      <w:r w:rsidRPr="000D4FA7">
        <w:rPr>
          <w:rFonts w:ascii="Times New Roman" w:hAnsi="Times New Roman"/>
          <w:b/>
          <w:bCs/>
          <w:sz w:val="24"/>
          <w:szCs w:val="24"/>
          <w:lang w:eastAsia="ru-RU"/>
        </w:rPr>
        <w:t xml:space="preserve">, </w:t>
      </w:r>
      <w:r w:rsidRPr="000D4FA7">
        <w:rPr>
          <w:rFonts w:ascii="Times New Roman" w:eastAsia="TimesNewRoman,Bold" w:hAnsi="Times New Roman"/>
          <w:b/>
          <w:bCs/>
          <w:sz w:val="24"/>
          <w:szCs w:val="24"/>
          <w:lang w:eastAsia="ru-RU"/>
        </w:rPr>
        <w:t>что металл подвергается правке как в холодном</w:t>
      </w:r>
      <w:r w:rsidRPr="000D4FA7">
        <w:rPr>
          <w:rFonts w:ascii="Times New Roman" w:hAnsi="Times New Roman"/>
          <w:b/>
          <w:bCs/>
          <w:sz w:val="24"/>
          <w:szCs w:val="24"/>
          <w:lang w:eastAsia="ru-RU"/>
        </w:rPr>
        <w:t xml:space="preserve">, </w:t>
      </w:r>
      <w:r w:rsidRPr="000D4FA7">
        <w:rPr>
          <w:rFonts w:ascii="Times New Roman" w:eastAsia="TimesNewRoman,Bold" w:hAnsi="Times New Roman"/>
          <w:b/>
          <w:bCs/>
          <w:sz w:val="24"/>
          <w:szCs w:val="24"/>
          <w:lang w:eastAsia="ru-RU"/>
        </w:rPr>
        <w:t>так и в нагретом состоянии</w:t>
      </w:r>
      <w:r w:rsidRPr="000D4FA7">
        <w:rPr>
          <w:rFonts w:ascii="Times New Roman" w:hAnsi="Times New Roman"/>
          <w:b/>
          <w:bCs/>
          <w:sz w:val="24"/>
          <w:szCs w:val="24"/>
          <w:lang w:eastAsia="ru-RU"/>
        </w:rPr>
        <w:t>?</w:t>
      </w:r>
    </w:p>
    <w:p w:rsidR="00EA79E8" w:rsidRPr="000D4FA7" w:rsidRDefault="00EA79E8" w:rsidP="00EA79E8">
      <w:pPr>
        <w:autoSpaceDE w:val="0"/>
        <w:autoSpaceDN w:val="0"/>
        <w:adjustRightInd w:val="0"/>
        <w:spacing w:after="0"/>
        <w:rPr>
          <w:rFonts w:ascii="Times New Roman" w:hAnsi="Times New Roman"/>
          <w:sz w:val="24"/>
          <w:szCs w:val="24"/>
          <w:lang w:eastAsia="ru-RU"/>
        </w:rPr>
      </w:pPr>
    </w:p>
    <w:p w:rsidR="00EA79E8" w:rsidRPr="000D4FA7" w:rsidRDefault="00EA79E8" w:rsidP="009D0F60">
      <w:pPr>
        <w:pStyle w:val="a3"/>
        <w:numPr>
          <w:ilvl w:val="0"/>
          <w:numId w:val="87"/>
        </w:numPr>
        <w:autoSpaceDE w:val="0"/>
        <w:autoSpaceDN w:val="0"/>
        <w:adjustRightInd w:val="0"/>
        <w:spacing w:after="0"/>
        <w:rPr>
          <w:rFonts w:ascii="Times New Roman" w:hAnsi="Times New Roman"/>
          <w:b/>
          <w:bCs/>
          <w:sz w:val="24"/>
          <w:szCs w:val="24"/>
          <w:lang w:eastAsia="ru-RU"/>
        </w:rPr>
      </w:pPr>
      <w:r w:rsidRPr="000D4FA7">
        <w:rPr>
          <w:rFonts w:ascii="Times New Roman" w:eastAsia="TimesNewRoman" w:hAnsi="Times New Roman"/>
          <w:sz w:val="24"/>
          <w:szCs w:val="24"/>
          <w:lang w:eastAsia="ru-RU"/>
        </w:rPr>
        <w:t>да</w:t>
      </w:r>
      <w:r w:rsidRPr="000D4FA7">
        <w:rPr>
          <w:rFonts w:ascii="Times New Roman" w:hAnsi="Times New Roman"/>
          <w:b/>
          <w:bCs/>
          <w:sz w:val="24"/>
          <w:szCs w:val="24"/>
          <w:lang w:eastAsia="ru-RU"/>
        </w:rPr>
        <w:t>;</w:t>
      </w:r>
    </w:p>
    <w:p w:rsidR="00EA79E8" w:rsidRPr="000D4FA7" w:rsidRDefault="00EA79E8" w:rsidP="009D0F60">
      <w:pPr>
        <w:pStyle w:val="a3"/>
        <w:numPr>
          <w:ilvl w:val="0"/>
          <w:numId w:val="87"/>
        </w:numPr>
        <w:autoSpaceDE w:val="0"/>
        <w:autoSpaceDN w:val="0"/>
        <w:adjustRightInd w:val="0"/>
        <w:spacing w:after="0"/>
        <w:rPr>
          <w:rFonts w:ascii="Times New Roman" w:hAnsi="Times New Roman"/>
          <w:sz w:val="24"/>
          <w:szCs w:val="24"/>
          <w:lang w:eastAsia="ru-RU"/>
        </w:rPr>
      </w:pPr>
      <w:r w:rsidRPr="000D4FA7">
        <w:rPr>
          <w:rFonts w:ascii="Times New Roman" w:eastAsia="TimesNewRoman" w:hAnsi="Times New Roman"/>
          <w:sz w:val="24"/>
          <w:szCs w:val="24"/>
          <w:lang w:eastAsia="ru-RU"/>
        </w:rPr>
        <w:t>нет</w:t>
      </w:r>
      <w:r w:rsidRPr="000D4FA7">
        <w:rPr>
          <w:rFonts w:ascii="Times New Roman" w:hAnsi="Times New Roman"/>
          <w:sz w:val="24"/>
          <w:szCs w:val="24"/>
          <w:lang w:eastAsia="ru-RU"/>
        </w:rPr>
        <w:t>.</w:t>
      </w:r>
    </w:p>
    <w:p w:rsidR="00EA79E8" w:rsidRPr="000D4FA7" w:rsidRDefault="00EA79E8" w:rsidP="00EA79E8">
      <w:pPr>
        <w:autoSpaceDE w:val="0"/>
        <w:autoSpaceDN w:val="0"/>
        <w:adjustRightInd w:val="0"/>
        <w:spacing w:after="0"/>
        <w:rPr>
          <w:rFonts w:ascii="Times New Roman" w:hAnsi="Times New Roman"/>
          <w:b/>
          <w:bCs/>
          <w:sz w:val="24"/>
          <w:szCs w:val="24"/>
          <w:lang w:eastAsia="ru-RU"/>
        </w:rPr>
      </w:pPr>
    </w:p>
    <w:p w:rsidR="00EA79E8" w:rsidRPr="000D4FA7" w:rsidRDefault="00EA79E8" w:rsidP="009D0F60">
      <w:pPr>
        <w:pStyle w:val="a3"/>
        <w:numPr>
          <w:ilvl w:val="0"/>
          <w:numId w:val="92"/>
        </w:numPr>
        <w:autoSpaceDE w:val="0"/>
        <w:autoSpaceDN w:val="0"/>
        <w:adjustRightInd w:val="0"/>
        <w:spacing w:after="0"/>
        <w:rPr>
          <w:rFonts w:ascii="Times New Roman" w:eastAsia="TimesNewRoman,Bold" w:hAnsi="Times New Roman"/>
          <w:b/>
          <w:bCs/>
          <w:sz w:val="24"/>
          <w:szCs w:val="24"/>
          <w:lang w:eastAsia="ru-RU"/>
        </w:rPr>
      </w:pPr>
      <w:r w:rsidRPr="000D4FA7">
        <w:rPr>
          <w:rFonts w:ascii="Times New Roman" w:eastAsia="TimesNewRoman,Bold" w:hAnsi="Times New Roman"/>
          <w:b/>
          <w:bCs/>
          <w:sz w:val="24"/>
          <w:szCs w:val="24"/>
          <w:lang w:eastAsia="ru-RU"/>
        </w:rPr>
        <w:t>Верно ли утверждение</w:t>
      </w:r>
      <w:r w:rsidRPr="000D4FA7">
        <w:rPr>
          <w:rFonts w:ascii="Times New Roman" w:hAnsi="Times New Roman"/>
          <w:b/>
          <w:bCs/>
          <w:sz w:val="24"/>
          <w:szCs w:val="24"/>
          <w:lang w:eastAsia="ru-RU"/>
        </w:rPr>
        <w:t xml:space="preserve">, </w:t>
      </w:r>
      <w:r w:rsidRPr="000D4FA7">
        <w:rPr>
          <w:rFonts w:ascii="Times New Roman" w:eastAsia="TimesNewRoman,Bold" w:hAnsi="Times New Roman"/>
          <w:b/>
          <w:bCs/>
          <w:sz w:val="24"/>
          <w:szCs w:val="24"/>
          <w:lang w:eastAsia="ru-RU"/>
        </w:rPr>
        <w:t>что правка и рихтовка имеют одно и то же назначение</w:t>
      </w:r>
      <w:r w:rsidRPr="000D4FA7">
        <w:rPr>
          <w:rFonts w:ascii="Times New Roman" w:hAnsi="Times New Roman"/>
          <w:b/>
          <w:bCs/>
          <w:sz w:val="24"/>
          <w:szCs w:val="24"/>
          <w:lang w:eastAsia="ru-RU"/>
        </w:rPr>
        <w:t>?</w:t>
      </w:r>
    </w:p>
    <w:p w:rsidR="00EA79E8" w:rsidRPr="000D4FA7" w:rsidRDefault="00EA79E8" w:rsidP="00EA79E8">
      <w:pPr>
        <w:autoSpaceDE w:val="0"/>
        <w:autoSpaceDN w:val="0"/>
        <w:adjustRightInd w:val="0"/>
        <w:spacing w:after="0"/>
        <w:rPr>
          <w:rFonts w:ascii="Times New Roman" w:hAnsi="Times New Roman"/>
          <w:sz w:val="24"/>
          <w:szCs w:val="24"/>
          <w:lang w:eastAsia="ru-RU"/>
        </w:rPr>
      </w:pPr>
    </w:p>
    <w:p w:rsidR="00EA79E8" w:rsidRPr="000D4FA7" w:rsidRDefault="00EA79E8" w:rsidP="009D0F60">
      <w:pPr>
        <w:pStyle w:val="a3"/>
        <w:numPr>
          <w:ilvl w:val="0"/>
          <w:numId w:val="88"/>
        </w:numPr>
        <w:autoSpaceDE w:val="0"/>
        <w:autoSpaceDN w:val="0"/>
        <w:adjustRightInd w:val="0"/>
        <w:spacing w:after="0"/>
        <w:rPr>
          <w:rFonts w:ascii="Times New Roman" w:hAnsi="Times New Roman"/>
          <w:b/>
          <w:bCs/>
          <w:sz w:val="24"/>
          <w:szCs w:val="24"/>
          <w:lang w:eastAsia="ru-RU"/>
        </w:rPr>
      </w:pPr>
      <w:r w:rsidRPr="000D4FA7">
        <w:rPr>
          <w:rFonts w:ascii="Times New Roman" w:eastAsia="TimesNewRoman" w:hAnsi="Times New Roman"/>
          <w:sz w:val="24"/>
          <w:szCs w:val="24"/>
          <w:lang w:eastAsia="ru-RU"/>
        </w:rPr>
        <w:t>да</w:t>
      </w:r>
      <w:r w:rsidRPr="000D4FA7">
        <w:rPr>
          <w:rFonts w:ascii="Times New Roman" w:hAnsi="Times New Roman"/>
          <w:b/>
          <w:bCs/>
          <w:sz w:val="24"/>
          <w:szCs w:val="24"/>
          <w:lang w:eastAsia="ru-RU"/>
        </w:rPr>
        <w:t>;</w:t>
      </w:r>
    </w:p>
    <w:p w:rsidR="00EA79E8" w:rsidRPr="000D4FA7" w:rsidRDefault="00EA79E8" w:rsidP="009D0F60">
      <w:pPr>
        <w:pStyle w:val="a3"/>
        <w:numPr>
          <w:ilvl w:val="0"/>
          <w:numId w:val="88"/>
        </w:numPr>
        <w:autoSpaceDE w:val="0"/>
        <w:autoSpaceDN w:val="0"/>
        <w:adjustRightInd w:val="0"/>
        <w:spacing w:after="0"/>
        <w:rPr>
          <w:rFonts w:ascii="Times New Roman" w:hAnsi="Times New Roman"/>
          <w:sz w:val="24"/>
          <w:szCs w:val="24"/>
          <w:lang w:eastAsia="ru-RU"/>
        </w:rPr>
      </w:pPr>
      <w:r w:rsidRPr="000D4FA7">
        <w:rPr>
          <w:rFonts w:ascii="Times New Roman" w:eastAsia="TimesNewRoman" w:hAnsi="Times New Roman"/>
          <w:sz w:val="24"/>
          <w:szCs w:val="24"/>
          <w:lang w:eastAsia="ru-RU"/>
        </w:rPr>
        <w:t>нет</w:t>
      </w:r>
      <w:r w:rsidRPr="000D4FA7">
        <w:rPr>
          <w:rFonts w:ascii="Times New Roman" w:hAnsi="Times New Roman"/>
          <w:sz w:val="24"/>
          <w:szCs w:val="24"/>
          <w:lang w:eastAsia="ru-RU"/>
        </w:rPr>
        <w:t>.</w:t>
      </w:r>
    </w:p>
    <w:p w:rsidR="00EA79E8" w:rsidRPr="000D4FA7" w:rsidRDefault="00EA79E8" w:rsidP="00EA79E8">
      <w:pPr>
        <w:autoSpaceDE w:val="0"/>
        <w:autoSpaceDN w:val="0"/>
        <w:adjustRightInd w:val="0"/>
        <w:spacing w:after="0"/>
        <w:rPr>
          <w:rFonts w:ascii="Times New Roman" w:hAnsi="Times New Roman"/>
          <w:b/>
          <w:bCs/>
          <w:sz w:val="24"/>
          <w:szCs w:val="24"/>
          <w:lang w:eastAsia="ru-RU"/>
        </w:rPr>
      </w:pPr>
    </w:p>
    <w:p w:rsidR="00EA79E8" w:rsidRPr="000D4FA7" w:rsidRDefault="00EA79E8" w:rsidP="009D0F60">
      <w:pPr>
        <w:pStyle w:val="a3"/>
        <w:numPr>
          <w:ilvl w:val="0"/>
          <w:numId w:val="92"/>
        </w:numPr>
        <w:autoSpaceDE w:val="0"/>
        <w:autoSpaceDN w:val="0"/>
        <w:adjustRightInd w:val="0"/>
        <w:spacing w:after="0"/>
        <w:rPr>
          <w:rFonts w:ascii="Times New Roman" w:eastAsia="TimesNewRoman,Bold" w:hAnsi="Times New Roman"/>
          <w:b/>
          <w:bCs/>
          <w:sz w:val="24"/>
          <w:szCs w:val="24"/>
          <w:lang w:eastAsia="ru-RU"/>
        </w:rPr>
      </w:pPr>
      <w:r w:rsidRPr="000D4FA7">
        <w:rPr>
          <w:rFonts w:ascii="Times New Roman" w:eastAsia="TimesNewRoman,Bold" w:hAnsi="Times New Roman"/>
          <w:b/>
          <w:bCs/>
          <w:sz w:val="24"/>
          <w:szCs w:val="24"/>
          <w:lang w:eastAsia="ru-RU"/>
        </w:rPr>
        <w:t>Как называется приспособление</w:t>
      </w:r>
      <w:r w:rsidRPr="000D4FA7">
        <w:rPr>
          <w:rFonts w:ascii="Times New Roman" w:hAnsi="Times New Roman"/>
          <w:b/>
          <w:bCs/>
          <w:sz w:val="24"/>
          <w:szCs w:val="24"/>
          <w:lang w:eastAsia="ru-RU"/>
        </w:rPr>
        <w:t xml:space="preserve">, </w:t>
      </w:r>
      <w:r w:rsidRPr="000D4FA7">
        <w:rPr>
          <w:rFonts w:ascii="Times New Roman" w:eastAsia="TimesNewRoman,Bold" w:hAnsi="Times New Roman"/>
          <w:b/>
          <w:bCs/>
          <w:sz w:val="24"/>
          <w:szCs w:val="24"/>
          <w:lang w:eastAsia="ru-RU"/>
        </w:rPr>
        <w:t>применяемое для правки круглых прутков</w:t>
      </w:r>
      <w:r w:rsidRPr="000D4FA7">
        <w:rPr>
          <w:rFonts w:ascii="Times New Roman" w:hAnsi="Times New Roman"/>
          <w:b/>
          <w:bCs/>
          <w:sz w:val="24"/>
          <w:szCs w:val="24"/>
          <w:lang w:eastAsia="ru-RU"/>
        </w:rPr>
        <w:t>?</w:t>
      </w:r>
    </w:p>
    <w:p w:rsidR="00EA79E8" w:rsidRPr="000D4FA7" w:rsidRDefault="00EA79E8" w:rsidP="00EA79E8">
      <w:pPr>
        <w:autoSpaceDE w:val="0"/>
        <w:autoSpaceDN w:val="0"/>
        <w:adjustRightInd w:val="0"/>
        <w:spacing w:after="0"/>
        <w:rPr>
          <w:rFonts w:ascii="Times New Roman" w:hAnsi="Times New Roman"/>
          <w:sz w:val="24"/>
          <w:szCs w:val="24"/>
          <w:lang w:eastAsia="ru-RU"/>
        </w:rPr>
      </w:pPr>
    </w:p>
    <w:p w:rsidR="00EA79E8" w:rsidRPr="000D4FA7" w:rsidRDefault="00EA79E8" w:rsidP="009D0F60">
      <w:pPr>
        <w:pStyle w:val="a3"/>
        <w:numPr>
          <w:ilvl w:val="0"/>
          <w:numId w:val="89"/>
        </w:numPr>
        <w:autoSpaceDE w:val="0"/>
        <w:autoSpaceDN w:val="0"/>
        <w:adjustRightInd w:val="0"/>
        <w:spacing w:after="0"/>
        <w:rPr>
          <w:rFonts w:ascii="Times New Roman" w:hAnsi="Times New Roman"/>
          <w:sz w:val="24"/>
          <w:szCs w:val="24"/>
          <w:lang w:eastAsia="ru-RU"/>
        </w:rPr>
      </w:pPr>
      <w:r w:rsidRPr="000D4FA7">
        <w:rPr>
          <w:rFonts w:ascii="Times New Roman" w:eastAsia="TimesNewRoman" w:hAnsi="Times New Roman"/>
          <w:sz w:val="24"/>
          <w:szCs w:val="24"/>
          <w:lang w:eastAsia="ru-RU"/>
        </w:rPr>
        <w:t>правильная плита</w:t>
      </w:r>
      <w:r w:rsidRPr="000D4FA7">
        <w:rPr>
          <w:rFonts w:ascii="Times New Roman" w:hAnsi="Times New Roman"/>
          <w:sz w:val="24"/>
          <w:szCs w:val="24"/>
          <w:lang w:eastAsia="ru-RU"/>
        </w:rPr>
        <w:t>;</w:t>
      </w:r>
    </w:p>
    <w:p w:rsidR="00EA79E8" w:rsidRPr="000D4FA7" w:rsidRDefault="00EA79E8" w:rsidP="009D0F60">
      <w:pPr>
        <w:pStyle w:val="a3"/>
        <w:numPr>
          <w:ilvl w:val="0"/>
          <w:numId w:val="89"/>
        </w:numPr>
        <w:autoSpaceDE w:val="0"/>
        <w:autoSpaceDN w:val="0"/>
        <w:adjustRightInd w:val="0"/>
        <w:spacing w:after="0"/>
        <w:rPr>
          <w:rFonts w:ascii="Times New Roman" w:eastAsia="TimesNewRoman" w:hAnsi="Times New Roman"/>
          <w:sz w:val="24"/>
          <w:szCs w:val="24"/>
          <w:lang w:eastAsia="ru-RU"/>
        </w:rPr>
      </w:pPr>
      <w:r w:rsidRPr="000D4FA7">
        <w:rPr>
          <w:rFonts w:ascii="Times New Roman" w:eastAsia="TimesNewRoman" w:hAnsi="Times New Roman"/>
          <w:sz w:val="24"/>
          <w:szCs w:val="24"/>
          <w:lang w:eastAsia="ru-RU"/>
        </w:rPr>
        <w:t>винтовой пресс.</w:t>
      </w:r>
    </w:p>
    <w:p w:rsidR="00EA79E8" w:rsidRPr="000D4FA7" w:rsidRDefault="00EA79E8" w:rsidP="00EA79E8">
      <w:pPr>
        <w:autoSpaceDE w:val="0"/>
        <w:autoSpaceDN w:val="0"/>
        <w:adjustRightInd w:val="0"/>
        <w:spacing w:after="0"/>
        <w:rPr>
          <w:rFonts w:ascii="Times New Roman" w:hAnsi="Times New Roman"/>
          <w:b/>
          <w:bCs/>
          <w:sz w:val="24"/>
          <w:szCs w:val="24"/>
          <w:lang w:eastAsia="ru-RU"/>
        </w:rPr>
      </w:pPr>
    </w:p>
    <w:p w:rsidR="00EA79E8" w:rsidRPr="000D4FA7" w:rsidRDefault="00EA79E8" w:rsidP="009D0F60">
      <w:pPr>
        <w:pStyle w:val="a3"/>
        <w:numPr>
          <w:ilvl w:val="0"/>
          <w:numId w:val="92"/>
        </w:numPr>
        <w:autoSpaceDE w:val="0"/>
        <w:autoSpaceDN w:val="0"/>
        <w:adjustRightInd w:val="0"/>
        <w:spacing w:after="0"/>
        <w:rPr>
          <w:rFonts w:ascii="Times New Roman" w:eastAsia="TimesNewRoman,Bold" w:hAnsi="Times New Roman"/>
          <w:b/>
          <w:bCs/>
          <w:sz w:val="24"/>
          <w:szCs w:val="24"/>
          <w:lang w:eastAsia="ru-RU"/>
        </w:rPr>
      </w:pPr>
      <w:r w:rsidRPr="000D4FA7">
        <w:rPr>
          <w:rFonts w:ascii="Times New Roman" w:eastAsia="TimesNewRoman,Bold" w:hAnsi="Times New Roman"/>
          <w:b/>
          <w:bCs/>
          <w:sz w:val="24"/>
          <w:szCs w:val="24"/>
          <w:lang w:eastAsia="ru-RU"/>
        </w:rPr>
        <w:t>Верно ли утверждение</w:t>
      </w:r>
      <w:r w:rsidRPr="000D4FA7">
        <w:rPr>
          <w:rFonts w:ascii="Times New Roman" w:hAnsi="Times New Roman"/>
          <w:b/>
          <w:bCs/>
          <w:sz w:val="24"/>
          <w:szCs w:val="24"/>
          <w:lang w:eastAsia="ru-RU"/>
        </w:rPr>
        <w:t xml:space="preserve">, </w:t>
      </w:r>
      <w:r w:rsidRPr="000D4FA7">
        <w:rPr>
          <w:rFonts w:ascii="Times New Roman" w:eastAsia="TimesNewRoman,Bold" w:hAnsi="Times New Roman"/>
          <w:b/>
          <w:bCs/>
          <w:sz w:val="24"/>
          <w:szCs w:val="24"/>
          <w:lang w:eastAsia="ru-RU"/>
        </w:rPr>
        <w:t xml:space="preserve">что резане металла </w:t>
      </w:r>
      <w:r w:rsidRPr="000D4FA7">
        <w:rPr>
          <w:rFonts w:ascii="Times New Roman" w:hAnsi="Times New Roman"/>
          <w:b/>
          <w:bCs/>
          <w:sz w:val="24"/>
          <w:szCs w:val="24"/>
          <w:lang w:eastAsia="ru-RU"/>
        </w:rPr>
        <w:t xml:space="preserve">– </w:t>
      </w:r>
      <w:r w:rsidRPr="000D4FA7">
        <w:rPr>
          <w:rFonts w:ascii="Times New Roman" w:eastAsia="TimesNewRoman,Bold" w:hAnsi="Times New Roman"/>
          <w:b/>
          <w:bCs/>
          <w:sz w:val="24"/>
          <w:szCs w:val="24"/>
          <w:lang w:eastAsia="ru-RU"/>
        </w:rPr>
        <w:t>это операция по разделению металла на части</w:t>
      </w:r>
      <w:r w:rsidRPr="000D4FA7">
        <w:rPr>
          <w:rFonts w:ascii="Times New Roman" w:hAnsi="Times New Roman"/>
          <w:b/>
          <w:bCs/>
          <w:sz w:val="24"/>
          <w:szCs w:val="24"/>
          <w:lang w:eastAsia="ru-RU"/>
        </w:rPr>
        <w:t>?</w:t>
      </w:r>
    </w:p>
    <w:p w:rsidR="00EA79E8" w:rsidRPr="000D4FA7" w:rsidRDefault="00EA79E8" w:rsidP="00EA79E8">
      <w:pPr>
        <w:autoSpaceDE w:val="0"/>
        <w:autoSpaceDN w:val="0"/>
        <w:adjustRightInd w:val="0"/>
        <w:spacing w:after="0"/>
        <w:rPr>
          <w:rFonts w:ascii="Times New Roman" w:hAnsi="Times New Roman"/>
          <w:sz w:val="24"/>
          <w:szCs w:val="24"/>
          <w:lang w:eastAsia="ru-RU"/>
        </w:rPr>
      </w:pPr>
    </w:p>
    <w:p w:rsidR="00EA79E8" w:rsidRPr="000D4FA7" w:rsidRDefault="00EA79E8" w:rsidP="009D0F60">
      <w:pPr>
        <w:pStyle w:val="a3"/>
        <w:numPr>
          <w:ilvl w:val="0"/>
          <w:numId w:val="90"/>
        </w:numPr>
        <w:autoSpaceDE w:val="0"/>
        <w:autoSpaceDN w:val="0"/>
        <w:adjustRightInd w:val="0"/>
        <w:spacing w:after="0"/>
        <w:rPr>
          <w:rFonts w:ascii="Times New Roman" w:hAnsi="Times New Roman"/>
          <w:sz w:val="24"/>
          <w:szCs w:val="24"/>
          <w:lang w:eastAsia="ru-RU"/>
        </w:rPr>
      </w:pPr>
      <w:r w:rsidRPr="000D4FA7">
        <w:rPr>
          <w:rFonts w:ascii="Times New Roman" w:eastAsia="TimesNewRoman" w:hAnsi="Times New Roman"/>
          <w:sz w:val="24"/>
          <w:szCs w:val="24"/>
          <w:lang w:eastAsia="ru-RU"/>
        </w:rPr>
        <w:t>да</w:t>
      </w:r>
      <w:r w:rsidRPr="000D4FA7">
        <w:rPr>
          <w:rFonts w:ascii="Times New Roman" w:hAnsi="Times New Roman"/>
          <w:sz w:val="24"/>
          <w:szCs w:val="24"/>
          <w:lang w:eastAsia="ru-RU"/>
        </w:rPr>
        <w:t>;</w:t>
      </w:r>
    </w:p>
    <w:p w:rsidR="00EA79E8" w:rsidRPr="000D4FA7" w:rsidRDefault="00EA79E8" w:rsidP="009D0F60">
      <w:pPr>
        <w:pStyle w:val="a3"/>
        <w:numPr>
          <w:ilvl w:val="0"/>
          <w:numId w:val="90"/>
        </w:numPr>
        <w:autoSpaceDE w:val="0"/>
        <w:autoSpaceDN w:val="0"/>
        <w:adjustRightInd w:val="0"/>
        <w:spacing w:after="0"/>
        <w:rPr>
          <w:rFonts w:ascii="Times New Roman" w:hAnsi="Times New Roman"/>
          <w:sz w:val="24"/>
          <w:szCs w:val="24"/>
          <w:lang w:eastAsia="ru-RU"/>
        </w:rPr>
      </w:pPr>
      <w:r w:rsidRPr="000D4FA7">
        <w:rPr>
          <w:rFonts w:ascii="Times New Roman" w:eastAsia="TimesNewRoman" w:hAnsi="Times New Roman"/>
          <w:sz w:val="24"/>
          <w:szCs w:val="24"/>
          <w:lang w:eastAsia="ru-RU"/>
        </w:rPr>
        <w:t>нет</w:t>
      </w:r>
      <w:r w:rsidRPr="000D4FA7">
        <w:rPr>
          <w:rFonts w:ascii="Times New Roman" w:hAnsi="Times New Roman"/>
          <w:sz w:val="24"/>
          <w:szCs w:val="24"/>
          <w:lang w:eastAsia="ru-RU"/>
        </w:rPr>
        <w:t>.</w:t>
      </w:r>
    </w:p>
    <w:p w:rsidR="00EA79E8" w:rsidRPr="000D4FA7" w:rsidRDefault="00EA79E8" w:rsidP="00EA79E8">
      <w:pPr>
        <w:autoSpaceDE w:val="0"/>
        <w:autoSpaceDN w:val="0"/>
        <w:adjustRightInd w:val="0"/>
        <w:spacing w:after="0"/>
        <w:rPr>
          <w:rFonts w:ascii="Times New Roman" w:hAnsi="Times New Roman"/>
          <w:b/>
          <w:bCs/>
          <w:sz w:val="24"/>
          <w:szCs w:val="24"/>
          <w:lang w:eastAsia="ru-RU"/>
        </w:rPr>
      </w:pPr>
    </w:p>
    <w:p w:rsidR="00EA79E8" w:rsidRPr="000D4FA7" w:rsidRDefault="00EA79E8" w:rsidP="00EA79E8">
      <w:pPr>
        <w:autoSpaceDE w:val="0"/>
        <w:autoSpaceDN w:val="0"/>
        <w:adjustRightInd w:val="0"/>
        <w:spacing w:after="0"/>
        <w:rPr>
          <w:rFonts w:ascii="Times New Roman" w:eastAsia="TimesNewRoman,Bold" w:hAnsi="Times New Roman"/>
          <w:b/>
          <w:bCs/>
          <w:sz w:val="24"/>
          <w:szCs w:val="24"/>
          <w:lang w:eastAsia="ru-RU"/>
        </w:rPr>
      </w:pPr>
      <w:r w:rsidRPr="000D4FA7">
        <w:rPr>
          <w:rFonts w:ascii="Times New Roman" w:eastAsia="TimesNewRoman,Bold" w:hAnsi="Times New Roman"/>
          <w:b/>
          <w:bCs/>
          <w:sz w:val="24"/>
          <w:szCs w:val="24"/>
          <w:lang w:eastAsia="ru-RU"/>
        </w:rPr>
        <w:t>14.Верно ли утверждение</w:t>
      </w:r>
      <w:r w:rsidRPr="000D4FA7">
        <w:rPr>
          <w:rFonts w:ascii="Times New Roman" w:hAnsi="Times New Roman"/>
          <w:b/>
          <w:bCs/>
          <w:sz w:val="24"/>
          <w:szCs w:val="24"/>
          <w:lang w:eastAsia="ru-RU"/>
        </w:rPr>
        <w:t xml:space="preserve">, </w:t>
      </w:r>
      <w:r w:rsidRPr="000D4FA7">
        <w:rPr>
          <w:rFonts w:ascii="Times New Roman" w:eastAsia="TimesNewRoman,Bold" w:hAnsi="Times New Roman"/>
          <w:b/>
          <w:bCs/>
          <w:sz w:val="24"/>
          <w:szCs w:val="24"/>
          <w:lang w:eastAsia="ru-RU"/>
        </w:rPr>
        <w:t>что разрезание можно производить без снятия стружки</w:t>
      </w:r>
      <w:r w:rsidRPr="000D4FA7">
        <w:rPr>
          <w:rFonts w:ascii="Times New Roman" w:hAnsi="Times New Roman"/>
          <w:b/>
          <w:bCs/>
          <w:sz w:val="24"/>
          <w:szCs w:val="24"/>
          <w:lang w:eastAsia="ru-RU"/>
        </w:rPr>
        <w:t>?</w:t>
      </w:r>
    </w:p>
    <w:p w:rsidR="00EA79E8" w:rsidRPr="000D4FA7" w:rsidRDefault="00EA79E8" w:rsidP="00EA79E8">
      <w:pPr>
        <w:autoSpaceDE w:val="0"/>
        <w:autoSpaceDN w:val="0"/>
        <w:adjustRightInd w:val="0"/>
        <w:spacing w:after="0"/>
        <w:rPr>
          <w:rFonts w:ascii="Times New Roman" w:hAnsi="Times New Roman"/>
          <w:sz w:val="24"/>
          <w:szCs w:val="24"/>
          <w:lang w:eastAsia="ru-RU"/>
        </w:rPr>
      </w:pPr>
    </w:p>
    <w:p w:rsidR="00EA79E8" w:rsidRPr="000D4FA7" w:rsidRDefault="00EA79E8" w:rsidP="009D0F60">
      <w:pPr>
        <w:pStyle w:val="a3"/>
        <w:numPr>
          <w:ilvl w:val="0"/>
          <w:numId w:val="82"/>
        </w:numPr>
        <w:autoSpaceDE w:val="0"/>
        <w:autoSpaceDN w:val="0"/>
        <w:adjustRightInd w:val="0"/>
        <w:spacing w:after="0"/>
        <w:rPr>
          <w:rFonts w:ascii="Times New Roman" w:hAnsi="Times New Roman"/>
          <w:sz w:val="24"/>
          <w:szCs w:val="24"/>
          <w:lang w:eastAsia="ru-RU"/>
        </w:rPr>
      </w:pPr>
      <w:r w:rsidRPr="000D4FA7">
        <w:rPr>
          <w:rFonts w:ascii="Times New Roman" w:eastAsia="TimesNewRoman" w:hAnsi="Times New Roman"/>
          <w:sz w:val="24"/>
          <w:szCs w:val="24"/>
          <w:lang w:eastAsia="ru-RU"/>
        </w:rPr>
        <w:t>да</w:t>
      </w:r>
      <w:r w:rsidRPr="000D4FA7">
        <w:rPr>
          <w:rFonts w:ascii="Times New Roman" w:hAnsi="Times New Roman"/>
          <w:sz w:val="24"/>
          <w:szCs w:val="24"/>
          <w:lang w:eastAsia="ru-RU"/>
        </w:rPr>
        <w:t>;</w:t>
      </w:r>
    </w:p>
    <w:p w:rsidR="00EA79E8" w:rsidRPr="000D4FA7" w:rsidRDefault="00EA79E8" w:rsidP="009D0F60">
      <w:pPr>
        <w:pStyle w:val="a3"/>
        <w:numPr>
          <w:ilvl w:val="0"/>
          <w:numId w:val="82"/>
        </w:numPr>
        <w:autoSpaceDE w:val="0"/>
        <w:autoSpaceDN w:val="0"/>
        <w:adjustRightInd w:val="0"/>
        <w:spacing w:after="0"/>
        <w:rPr>
          <w:rFonts w:ascii="Times New Roman" w:hAnsi="Times New Roman"/>
          <w:sz w:val="24"/>
          <w:szCs w:val="24"/>
          <w:lang w:eastAsia="ru-RU"/>
        </w:rPr>
      </w:pPr>
      <w:r w:rsidRPr="000D4FA7">
        <w:rPr>
          <w:rFonts w:ascii="Times New Roman" w:eastAsia="TimesNewRoman" w:hAnsi="Times New Roman"/>
          <w:sz w:val="24"/>
          <w:szCs w:val="24"/>
          <w:lang w:eastAsia="ru-RU"/>
        </w:rPr>
        <w:t>нет</w:t>
      </w:r>
      <w:r w:rsidRPr="000D4FA7">
        <w:rPr>
          <w:rFonts w:ascii="Times New Roman" w:hAnsi="Times New Roman"/>
          <w:sz w:val="24"/>
          <w:szCs w:val="24"/>
          <w:lang w:eastAsia="ru-RU"/>
        </w:rPr>
        <w:t>.</w:t>
      </w:r>
    </w:p>
    <w:p w:rsidR="00EA79E8" w:rsidRPr="000D4FA7" w:rsidRDefault="00EA79E8" w:rsidP="00EA79E8">
      <w:pPr>
        <w:autoSpaceDE w:val="0"/>
        <w:autoSpaceDN w:val="0"/>
        <w:adjustRightInd w:val="0"/>
        <w:spacing w:after="0"/>
        <w:rPr>
          <w:rFonts w:ascii="Times New Roman" w:eastAsia="TimesNewRoman" w:hAnsi="Times New Roman"/>
          <w:sz w:val="24"/>
          <w:szCs w:val="24"/>
          <w:lang w:eastAsia="ru-RU"/>
        </w:rPr>
      </w:pPr>
    </w:p>
    <w:p w:rsidR="00EA79E8" w:rsidRPr="000D4FA7" w:rsidRDefault="00EA79E8" w:rsidP="00EA79E8">
      <w:pPr>
        <w:autoSpaceDE w:val="0"/>
        <w:autoSpaceDN w:val="0"/>
        <w:adjustRightInd w:val="0"/>
        <w:spacing w:after="0"/>
        <w:rPr>
          <w:rFonts w:ascii="Times New Roman" w:hAnsi="Times New Roman"/>
          <w:b/>
          <w:bCs/>
          <w:sz w:val="24"/>
          <w:szCs w:val="24"/>
          <w:lang w:eastAsia="ru-RU"/>
        </w:rPr>
      </w:pPr>
      <w:r w:rsidRPr="000D4FA7">
        <w:rPr>
          <w:rFonts w:ascii="Times New Roman" w:hAnsi="Times New Roman"/>
          <w:b/>
          <w:bCs/>
          <w:sz w:val="24"/>
          <w:szCs w:val="24"/>
          <w:lang w:eastAsia="ru-RU"/>
        </w:rPr>
        <w:t xml:space="preserve">15. </w:t>
      </w:r>
      <w:r w:rsidRPr="000D4FA7">
        <w:rPr>
          <w:rFonts w:ascii="Times New Roman" w:eastAsia="TimesNewRoman,Bold" w:hAnsi="Times New Roman"/>
          <w:b/>
          <w:bCs/>
          <w:sz w:val="24"/>
          <w:szCs w:val="24"/>
          <w:lang w:eastAsia="ru-RU"/>
        </w:rPr>
        <w:t>Каким способом можно резать металл любой твердости</w:t>
      </w:r>
      <w:r w:rsidRPr="000D4FA7">
        <w:rPr>
          <w:rFonts w:ascii="Times New Roman" w:hAnsi="Times New Roman"/>
          <w:b/>
          <w:bCs/>
          <w:sz w:val="24"/>
          <w:szCs w:val="24"/>
          <w:lang w:eastAsia="ru-RU"/>
        </w:rPr>
        <w:t>?</w:t>
      </w:r>
    </w:p>
    <w:p w:rsidR="00EA79E8" w:rsidRPr="000D4FA7" w:rsidRDefault="00EA79E8" w:rsidP="00EA79E8">
      <w:pPr>
        <w:autoSpaceDE w:val="0"/>
        <w:autoSpaceDN w:val="0"/>
        <w:adjustRightInd w:val="0"/>
        <w:spacing w:after="0"/>
        <w:rPr>
          <w:rFonts w:ascii="Times New Roman" w:hAnsi="Times New Roman"/>
          <w:sz w:val="24"/>
          <w:szCs w:val="24"/>
          <w:lang w:eastAsia="ru-RU"/>
        </w:rPr>
      </w:pPr>
    </w:p>
    <w:p w:rsidR="00EA79E8" w:rsidRPr="000D4FA7" w:rsidRDefault="00EA79E8" w:rsidP="009D0F60">
      <w:pPr>
        <w:pStyle w:val="a3"/>
        <w:numPr>
          <w:ilvl w:val="0"/>
          <w:numId w:val="81"/>
        </w:numPr>
        <w:autoSpaceDE w:val="0"/>
        <w:autoSpaceDN w:val="0"/>
        <w:adjustRightInd w:val="0"/>
        <w:spacing w:after="0"/>
        <w:rPr>
          <w:rFonts w:ascii="Times New Roman" w:hAnsi="Times New Roman"/>
          <w:sz w:val="24"/>
          <w:szCs w:val="24"/>
          <w:lang w:eastAsia="ru-RU"/>
        </w:rPr>
      </w:pPr>
      <w:r w:rsidRPr="000D4FA7">
        <w:rPr>
          <w:rFonts w:ascii="Times New Roman" w:eastAsia="TimesNewRoman" w:hAnsi="Times New Roman"/>
          <w:sz w:val="24"/>
          <w:szCs w:val="24"/>
          <w:lang w:eastAsia="ru-RU"/>
        </w:rPr>
        <w:t>на абразивно</w:t>
      </w:r>
      <w:r w:rsidRPr="000D4FA7">
        <w:rPr>
          <w:rFonts w:ascii="Times New Roman" w:hAnsi="Times New Roman"/>
          <w:sz w:val="24"/>
          <w:szCs w:val="24"/>
          <w:lang w:eastAsia="ru-RU"/>
        </w:rPr>
        <w:t>-</w:t>
      </w:r>
      <w:r w:rsidRPr="000D4FA7">
        <w:rPr>
          <w:rFonts w:ascii="Times New Roman" w:eastAsia="TimesNewRoman" w:hAnsi="Times New Roman"/>
          <w:sz w:val="24"/>
          <w:szCs w:val="24"/>
          <w:lang w:eastAsia="ru-RU"/>
        </w:rPr>
        <w:t>отрезных санках</w:t>
      </w:r>
      <w:r w:rsidRPr="000D4FA7">
        <w:rPr>
          <w:rFonts w:ascii="Times New Roman" w:hAnsi="Times New Roman"/>
          <w:sz w:val="24"/>
          <w:szCs w:val="24"/>
          <w:lang w:eastAsia="ru-RU"/>
        </w:rPr>
        <w:t>;</w:t>
      </w:r>
    </w:p>
    <w:p w:rsidR="00EA79E8" w:rsidRPr="000D4FA7" w:rsidRDefault="00EA79E8" w:rsidP="009D0F60">
      <w:pPr>
        <w:pStyle w:val="a3"/>
        <w:numPr>
          <w:ilvl w:val="0"/>
          <w:numId w:val="81"/>
        </w:numPr>
        <w:autoSpaceDE w:val="0"/>
        <w:autoSpaceDN w:val="0"/>
        <w:adjustRightInd w:val="0"/>
        <w:spacing w:after="0"/>
        <w:rPr>
          <w:rFonts w:ascii="Times New Roman" w:hAnsi="Times New Roman"/>
          <w:sz w:val="24"/>
          <w:szCs w:val="24"/>
          <w:lang w:eastAsia="ru-RU"/>
        </w:rPr>
      </w:pPr>
      <w:r w:rsidRPr="000D4FA7">
        <w:rPr>
          <w:rFonts w:ascii="Times New Roman" w:eastAsia="TimesNewRoman" w:hAnsi="Times New Roman"/>
          <w:sz w:val="24"/>
          <w:szCs w:val="24"/>
          <w:lang w:eastAsia="ru-RU"/>
        </w:rPr>
        <w:t>анодно</w:t>
      </w:r>
      <w:r w:rsidRPr="000D4FA7">
        <w:rPr>
          <w:rFonts w:ascii="Times New Roman" w:hAnsi="Times New Roman"/>
          <w:sz w:val="24"/>
          <w:szCs w:val="24"/>
          <w:lang w:eastAsia="ru-RU"/>
        </w:rPr>
        <w:t>-</w:t>
      </w:r>
      <w:r w:rsidRPr="000D4FA7">
        <w:rPr>
          <w:rFonts w:ascii="Times New Roman" w:eastAsia="TimesNewRoman" w:hAnsi="Times New Roman"/>
          <w:sz w:val="24"/>
          <w:szCs w:val="24"/>
          <w:lang w:eastAsia="ru-RU"/>
        </w:rPr>
        <w:t>механической резкой</w:t>
      </w:r>
      <w:r w:rsidRPr="000D4FA7">
        <w:rPr>
          <w:rFonts w:ascii="Times New Roman" w:hAnsi="Times New Roman"/>
          <w:sz w:val="24"/>
          <w:szCs w:val="24"/>
          <w:lang w:eastAsia="ru-RU"/>
        </w:rPr>
        <w:t>;</w:t>
      </w:r>
    </w:p>
    <w:p w:rsidR="00EA79E8" w:rsidRPr="000D4FA7" w:rsidRDefault="00EA79E8" w:rsidP="009D0F60">
      <w:pPr>
        <w:pStyle w:val="a3"/>
        <w:numPr>
          <w:ilvl w:val="0"/>
          <w:numId w:val="81"/>
        </w:numPr>
        <w:autoSpaceDE w:val="0"/>
        <w:autoSpaceDN w:val="0"/>
        <w:adjustRightInd w:val="0"/>
        <w:spacing w:after="0"/>
        <w:rPr>
          <w:rFonts w:ascii="Times New Roman" w:hAnsi="Times New Roman"/>
          <w:sz w:val="24"/>
          <w:szCs w:val="24"/>
          <w:lang w:eastAsia="ru-RU"/>
        </w:rPr>
      </w:pPr>
      <w:r w:rsidRPr="000D4FA7">
        <w:rPr>
          <w:rFonts w:ascii="Times New Roman" w:eastAsia="TimesNewRoman" w:hAnsi="Times New Roman"/>
          <w:sz w:val="24"/>
          <w:szCs w:val="24"/>
          <w:lang w:eastAsia="ru-RU"/>
        </w:rPr>
        <w:t>электромеханической ножовкой</w:t>
      </w:r>
      <w:r w:rsidRPr="000D4FA7">
        <w:rPr>
          <w:rFonts w:ascii="Times New Roman" w:hAnsi="Times New Roman"/>
          <w:sz w:val="24"/>
          <w:szCs w:val="24"/>
          <w:lang w:eastAsia="ru-RU"/>
        </w:rPr>
        <w:t>;</w:t>
      </w:r>
    </w:p>
    <w:p w:rsidR="00EA79E8" w:rsidRPr="000D4FA7" w:rsidRDefault="00EA79E8" w:rsidP="009D0F60">
      <w:pPr>
        <w:pStyle w:val="a3"/>
        <w:numPr>
          <w:ilvl w:val="0"/>
          <w:numId w:val="81"/>
        </w:numPr>
        <w:autoSpaceDE w:val="0"/>
        <w:autoSpaceDN w:val="0"/>
        <w:adjustRightInd w:val="0"/>
        <w:spacing w:after="0"/>
        <w:rPr>
          <w:rFonts w:ascii="Times New Roman" w:hAnsi="Times New Roman"/>
          <w:sz w:val="24"/>
          <w:szCs w:val="24"/>
          <w:lang w:eastAsia="ru-RU"/>
        </w:rPr>
      </w:pPr>
      <w:r w:rsidRPr="000D4FA7">
        <w:rPr>
          <w:rFonts w:ascii="Times New Roman" w:eastAsia="TimesNewRoman" w:hAnsi="Times New Roman"/>
          <w:sz w:val="24"/>
          <w:szCs w:val="24"/>
          <w:lang w:eastAsia="ru-RU"/>
        </w:rPr>
        <w:t>на отрезных ножовочных станках</w:t>
      </w:r>
      <w:r w:rsidRPr="000D4FA7">
        <w:rPr>
          <w:rFonts w:ascii="Times New Roman" w:hAnsi="Times New Roman"/>
          <w:sz w:val="24"/>
          <w:szCs w:val="24"/>
          <w:lang w:eastAsia="ru-RU"/>
        </w:rPr>
        <w:t>.</w:t>
      </w:r>
    </w:p>
    <w:p w:rsidR="00B104CD" w:rsidRDefault="00B104CD" w:rsidP="00EA79E8">
      <w:pPr>
        <w:autoSpaceDE w:val="0"/>
        <w:autoSpaceDN w:val="0"/>
        <w:adjustRightInd w:val="0"/>
        <w:spacing w:after="0"/>
        <w:jc w:val="both"/>
        <w:rPr>
          <w:rFonts w:ascii="Times New Roman" w:hAnsi="Times New Roman"/>
          <w:sz w:val="24"/>
          <w:szCs w:val="24"/>
          <w:lang w:eastAsia="ru-RU"/>
        </w:rPr>
      </w:pPr>
    </w:p>
    <w:p w:rsidR="005F3CFD" w:rsidRPr="00003E92" w:rsidRDefault="005F3CFD" w:rsidP="005F3CFD">
      <w:pPr>
        <w:spacing w:after="0"/>
        <w:jc w:val="center"/>
        <w:rPr>
          <w:rFonts w:ascii="Times New Roman" w:hAnsi="Times New Roman"/>
          <w:b/>
          <w:sz w:val="24"/>
          <w:szCs w:val="24"/>
        </w:rPr>
      </w:pPr>
      <w:r w:rsidRPr="0043673E">
        <w:rPr>
          <w:rFonts w:ascii="Times New Roman" w:hAnsi="Times New Roman"/>
          <w:b/>
          <w:sz w:val="24"/>
          <w:szCs w:val="24"/>
        </w:rPr>
        <w:t xml:space="preserve">Тесты для текущего контроля по разделу </w:t>
      </w:r>
      <w:r w:rsidRPr="00003E92">
        <w:rPr>
          <w:rFonts w:ascii="Times New Roman" w:hAnsi="Times New Roman"/>
          <w:b/>
          <w:sz w:val="24"/>
          <w:szCs w:val="24"/>
        </w:rPr>
        <w:t>«Электроматериаловедение»</w:t>
      </w:r>
    </w:p>
    <w:p w:rsidR="005F3CFD" w:rsidRPr="00003E92" w:rsidRDefault="005F3CFD" w:rsidP="005F3CFD">
      <w:pPr>
        <w:spacing w:after="0"/>
        <w:jc w:val="center"/>
        <w:rPr>
          <w:rFonts w:ascii="Times New Roman" w:hAnsi="Times New Roman"/>
          <w:sz w:val="24"/>
          <w:szCs w:val="24"/>
        </w:rPr>
      </w:pPr>
    </w:p>
    <w:p w:rsidR="005F3CFD" w:rsidRDefault="005F3CFD" w:rsidP="009D0F60">
      <w:pPr>
        <w:pStyle w:val="a3"/>
        <w:numPr>
          <w:ilvl w:val="0"/>
          <w:numId w:val="93"/>
        </w:numPr>
        <w:spacing w:after="0"/>
        <w:ind w:left="426" w:hanging="284"/>
        <w:jc w:val="both"/>
        <w:rPr>
          <w:rFonts w:ascii="Times New Roman" w:hAnsi="Times New Roman"/>
          <w:b/>
          <w:sz w:val="24"/>
          <w:szCs w:val="24"/>
        </w:rPr>
      </w:pPr>
      <w:r w:rsidRPr="00003E92">
        <w:rPr>
          <w:rFonts w:ascii="Times New Roman" w:hAnsi="Times New Roman"/>
          <w:b/>
          <w:sz w:val="24"/>
          <w:szCs w:val="24"/>
        </w:rPr>
        <w:t>Удельное электрическое сопротивление электрот</w:t>
      </w:r>
      <w:r>
        <w:rPr>
          <w:rFonts w:ascii="Times New Roman" w:hAnsi="Times New Roman"/>
          <w:b/>
          <w:sz w:val="24"/>
          <w:szCs w:val="24"/>
        </w:rPr>
        <w:t>ехнических материалов зависит</w:t>
      </w:r>
      <w:r w:rsidRPr="00003E92">
        <w:rPr>
          <w:rFonts w:ascii="Times New Roman" w:hAnsi="Times New Roman"/>
          <w:b/>
          <w:sz w:val="24"/>
          <w:szCs w:val="24"/>
        </w:rPr>
        <w:t>:</w:t>
      </w:r>
    </w:p>
    <w:p w:rsidR="005F3CFD" w:rsidRPr="00003E92" w:rsidRDefault="005F3CFD" w:rsidP="009D0F60">
      <w:pPr>
        <w:pStyle w:val="a3"/>
        <w:numPr>
          <w:ilvl w:val="0"/>
          <w:numId w:val="94"/>
        </w:numPr>
        <w:spacing w:after="0"/>
        <w:jc w:val="both"/>
        <w:rPr>
          <w:rFonts w:ascii="Times New Roman" w:hAnsi="Times New Roman"/>
          <w:b/>
          <w:sz w:val="24"/>
          <w:szCs w:val="24"/>
        </w:rPr>
      </w:pPr>
      <w:r w:rsidRPr="00003E92">
        <w:rPr>
          <w:rFonts w:ascii="Times New Roman" w:hAnsi="Times New Roman"/>
          <w:sz w:val="24"/>
          <w:szCs w:val="24"/>
        </w:rPr>
        <w:t>от площади образца материала;</w:t>
      </w:r>
    </w:p>
    <w:p w:rsidR="005F3CFD" w:rsidRPr="00003E92" w:rsidRDefault="005F3CFD" w:rsidP="009D0F60">
      <w:pPr>
        <w:pStyle w:val="a3"/>
        <w:numPr>
          <w:ilvl w:val="0"/>
          <w:numId w:val="94"/>
        </w:numPr>
        <w:spacing w:after="0"/>
        <w:jc w:val="both"/>
        <w:rPr>
          <w:rFonts w:ascii="Times New Roman" w:hAnsi="Times New Roman"/>
          <w:sz w:val="24"/>
          <w:szCs w:val="24"/>
        </w:rPr>
      </w:pPr>
      <w:r w:rsidRPr="00003E92">
        <w:rPr>
          <w:rFonts w:ascii="Times New Roman" w:hAnsi="Times New Roman"/>
          <w:sz w:val="24"/>
          <w:szCs w:val="24"/>
        </w:rPr>
        <w:t>от температуры материала;</w:t>
      </w:r>
    </w:p>
    <w:p w:rsidR="005F3CFD" w:rsidRPr="00003E92" w:rsidRDefault="005F3CFD" w:rsidP="009D0F60">
      <w:pPr>
        <w:pStyle w:val="a3"/>
        <w:numPr>
          <w:ilvl w:val="0"/>
          <w:numId w:val="94"/>
        </w:numPr>
        <w:spacing w:after="0"/>
        <w:jc w:val="both"/>
        <w:rPr>
          <w:rFonts w:ascii="Times New Roman" w:hAnsi="Times New Roman"/>
          <w:sz w:val="24"/>
          <w:szCs w:val="24"/>
        </w:rPr>
      </w:pPr>
      <w:r w:rsidRPr="00003E92">
        <w:rPr>
          <w:rFonts w:ascii="Times New Roman" w:hAnsi="Times New Roman"/>
          <w:sz w:val="24"/>
          <w:szCs w:val="24"/>
        </w:rPr>
        <w:t>от длины образца материала;</w:t>
      </w:r>
    </w:p>
    <w:p w:rsidR="005F3CFD" w:rsidRPr="00003E92" w:rsidRDefault="005F3CFD" w:rsidP="009D0F60">
      <w:pPr>
        <w:pStyle w:val="a3"/>
        <w:numPr>
          <w:ilvl w:val="0"/>
          <w:numId w:val="94"/>
        </w:numPr>
        <w:spacing w:after="0"/>
        <w:jc w:val="both"/>
        <w:rPr>
          <w:rFonts w:ascii="Times New Roman" w:hAnsi="Times New Roman"/>
          <w:sz w:val="24"/>
          <w:szCs w:val="24"/>
        </w:rPr>
      </w:pPr>
      <w:r w:rsidRPr="00003E92">
        <w:rPr>
          <w:rFonts w:ascii="Times New Roman" w:hAnsi="Times New Roman"/>
          <w:sz w:val="24"/>
          <w:szCs w:val="24"/>
        </w:rPr>
        <w:t>от всех перечисленных характеристик.</w:t>
      </w:r>
    </w:p>
    <w:p w:rsidR="005F3CFD" w:rsidRPr="00003E92" w:rsidRDefault="005F3CFD" w:rsidP="005F3CFD">
      <w:pPr>
        <w:pStyle w:val="a3"/>
        <w:spacing w:after="0"/>
        <w:ind w:left="1080"/>
        <w:jc w:val="both"/>
        <w:rPr>
          <w:rFonts w:ascii="Times New Roman" w:hAnsi="Times New Roman"/>
          <w:sz w:val="24"/>
          <w:szCs w:val="24"/>
        </w:rPr>
      </w:pPr>
    </w:p>
    <w:p w:rsidR="005F3CFD" w:rsidRPr="00003E92" w:rsidRDefault="005F3CFD" w:rsidP="009D0F60">
      <w:pPr>
        <w:pStyle w:val="a3"/>
        <w:numPr>
          <w:ilvl w:val="0"/>
          <w:numId w:val="93"/>
        </w:numPr>
        <w:spacing w:after="0"/>
        <w:ind w:left="426" w:hanging="426"/>
        <w:jc w:val="both"/>
        <w:rPr>
          <w:rFonts w:ascii="Times New Roman" w:hAnsi="Times New Roman"/>
          <w:b/>
          <w:sz w:val="24"/>
          <w:szCs w:val="24"/>
        </w:rPr>
      </w:pPr>
      <w:r w:rsidRPr="00003E92">
        <w:rPr>
          <w:rFonts w:ascii="Times New Roman" w:hAnsi="Times New Roman"/>
          <w:b/>
          <w:sz w:val="24"/>
          <w:szCs w:val="24"/>
        </w:rPr>
        <w:t>Электрическая характеристика, позволяющая определить способность диэлектрика образовывать электрическую емкость:</w:t>
      </w:r>
    </w:p>
    <w:p w:rsidR="005F3CFD" w:rsidRPr="00003E92" w:rsidRDefault="005F3CFD" w:rsidP="009D0F60">
      <w:pPr>
        <w:pStyle w:val="a3"/>
        <w:numPr>
          <w:ilvl w:val="0"/>
          <w:numId w:val="95"/>
        </w:numPr>
        <w:spacing w:after="0"/>
        <w:jc w:val="both"/>
        <w:rPr>
          <w:rFonts w:ascii="Times New Roman" w:hAnsi="Times New Roman"/>
          <w:sz w:val="24"/>
          <w:szCs w:val="24"/>
        </w:rPr>
      </w:pPr>
      <w:r w:rsidRPr="00003E92">
        <w:rPr>
          <w:rFonts w:ascii="Times New Roman" w:hAnsi="Times New Roman"/>
          <w:sz w:val="24"/>
          <w:szCs w:val="24"/>
        </w:rPr>
        <w:t>полярная ионизация;</w:t>
      </w:r>
    </w:p>
    <w:p w:rsidR="005F3CFD" w:rsidRPr="00003E92" w:rsidRDefault="005F3CFD" w:rsidP="009D0F60">
      <w:pPr>
        <w:pStyle w:val="a3"/>
        <w:numPr>
          <w:ilvl w:val="0"/>
          <w:numId w:val="95"/>
        </w:numPr>
        <w:spacing w:after="0"/>
        <w:jc w:val="both"/>
        <w:rPr>
          <w:rFonts w:ascii="Times New Roman" w:hAnsi="Times New Roman"/>
          <w:sz w:val="24"/>
          <w:szCs w:val="24"/>
        </w:rPr>
      </w:pPr>
      <w:r w:rsidRPr="00003E92">
        <w:rPr>
          <w:rFonts w:ascii="Times New Roman" w:hAnsi="Times New Roman"/>
          <w:sz w:val="24"/>
          <w:szCs w:val="24"/>
        </w:rPr>
        <w:t>электронная поляризация;</w:t>
      </w:r>
    </w:p>
    <w:p w:rsidR="005F3CFD" w:rsidRPr="00003E92" w:rsidRDefault="005F3CFD" w:rsidP="009D0F60">
      <w:pPr>
        <w:pStyle w:val="a3"/>
        <w:numPr>
          <w:ilvl w:val="0"/>
          <w:numId w:val="95"/>
        </w:numPr>
        <w:spacing w:after="0"/>
        <w:jc w:val="both"/>
        <w:rPr>
          <w:rFonts w:ascii="Times New Roman" w:hAnsi="Times New Roman"/>
          <w:sz w:val="24"/>
          <w:szCs w:val="24"/>
        </w:rPr>
      </w:pPr>
      <w:r w:rsidRPr="00003E92">
        <w:rPr>
          <w:rFonts w:ascii="Times New Roman" w:hAnsi="Times New Roman"/>
          <w:sz w:val="24"/>
          <w:szCs w:val="24"/>
        </w:rPr>
        <w:t>диэлектрическая проницаемость;</w:t>
      </w:r>
    </w:p>
    <w:p w:rsidR="005F3CFD" w:rsidRPr="00003E92" w:rsidRDefault="005F3CFD" w:rsidP="009D0F60">
      <w:pPr>
        <w:pStyle w:val="a3"/>
        <w:numPr>
          <w:ilvl w:val="0"/>
          <w:numId w:val="95"/>
        </w:numPr>
        <w:spacing w:after="0"/>
        <w:jc w:val="both"/>
        <w:rPr>
          <w:rFonts w:ascii="Times New Roman" w:hAnsi="Times New Roman"/>
          <w:sz w:val="24"/>
          <w:szCs w:val="24"/>
        </w:rPr>
      </w:pPr>
      <w:r w:rsidRPr="00003E92">
        <w:rPr>
          <w:rFonts w:ascii="Times New Roman" w:hAnsi="Times New Roman"/>
          <w:sz w:val="24"/>
          <w:szCs w:val="24"/>
        </w:rPr>
        <w:t>тангенс угла диэлектрических потерь.</w:t>
      </w:r>
    </w:p>
    <w:p w:rsidR="005F3CFD" w:rsidRPr="00003E92" w:rsidRDefault="005F3CFD" w:rsidP="005F3CFD">
      <w:pPr>
        <w:pStyle w:val="a3"/>
        <w:spacing w:after="0"/>
        <w:ind w:left="1134"/>
        <w:jc w:val="both"/>
        <w:rPr>
          <w:rFonts w:ascii="Times New Roman" w:hAnsi="Times New Roman"/>
          <w:sz w:val="24"/>
          <w:szCs w:val="24"/>
        </w:rPr>
      </w:pPr>
    </w:p>
    <w:p w:rsidR="005F3CFD" w:rsidRPr="00003E92" w:rsidRDefault="005F3CFD" w:rsidP="009D0F60">
      <w:pPr>
        <w:pStyle w:val="a3"/>
        <w:numPr>
          <w:ilvl w:val="0"/>
          <w:numId w:val="9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hanging="426"/>
        <w:jc w:val="both"/>
        <w:rPr>
          <w:rFonts w:ascii="Times New Roman" w:hAnsi="Times New Roman"/>
          <w:b/>
          <w:bCs/>
          <w:sz w:val="24"/>
          <w:szCs w:val="24"/>
        </w:rPr>
      </w:pPr>
      <w:r w:rsidRPr="00003E92">
        <w:rPr>
          <w:rFonts w:ascii="Times New Roman" w:hAnsi="Times New Roman"/>
          <w:b/>
          <w:bCs/>
          <w:sz w:val="24"/>
          <w:szCs w:val="24"/>
        </w:rPr>
        <w:t>Чтобы оценить степень электропроводности материала, приходиться определять:</w:t>
      </w:r>
    </w:p>
    <w:p w:rsidR="005F3CFD" w:rsidRPr="00003E92" w:rsidRDefault="005F3CFD" w:rsidP="009D0F60">
      <w:pPr>
        <w:pStyle w:val="a3"/>
        <w:numPr>
          <w:ilvl w:val="0"/>
          <w:numId w:val="9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r w:rsidRPr="00003E92">
        <w:rPr>
          <w:rFonts w:ascii="Times New Roman" w:hAnsi="Times New Roman"/>
          <w:bCs/>
          <w:sz w:val="24"/>
          <w:szCs w:val="24"/>
        </w:rPr>
        <w:t>удельную электрическую проводимость;</w:t>
      </w:r>
    </w:p>
    <w:p w:rsidR="005F3CFD" w:rsidRPr="00003E92" w:rsidRDefault="005F3CFD" w:rsidP="009D0F60">
      <w:pPr>
        <w:pStyle w:val="a3"/>
        <w:numPr>
          <w:ilvl w:val="0"/>
          <w:numId w:val="9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r w:rsidRPr="00003E92">
        <w:rPr>
          <w:rFonts w:ascii="Times New Roman" w:hAnsi="Times New Roman"/>
          <w:bCs/>
          <w:sz w:val="24"/>
          <w:szCs w:val="24"/>
        </w:rPr>
        <w:t>удельное электрическое сопротивление;</w:t>
      </w:r>
    </w:p>
    <w:p w:rsidR="005F3CFD" w:rsidRPr="00003E92" w:rsidRDefault="005F3CFD" w:rsidP="009D0F60">
      <w:pPr>
        <w:pStyle w:val="a3"/>
        <w:numPr>
          <w:ilvl w:val="0"/>
          <w:numId w:val="9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r w:rsidRPr="00003E92">
        <w:rPr>
          <w:rFonts w:ascii="Times New Roman" w:hAnsi="Times New Roman"/>
          <w:bCs/>
          <w:sz w:val="24"/>
          <w:szCs w:val="24"/>
        </w:rPr>
        <w:t>электрическую прочность;</w:t>
      </w:r>
    </w:p>
    <w:p w:rsidR="005F3CFD" w:rsidRPr="00003E92" w:rsidRDefault="005F3CFD" w:rsidP="009D0F60">
      <w:pPr>
        <w:pStyle w:val="a3"/>
        <w:numPr>
          <w:ilvl w:val="0"/>
          <w:numId w:val="9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r w:rsidRPr="00003E92">
        <w:rPr>
          <w:rFonts w:ascii="Times New Roman" w:hAnsi="Times New Roman"/>
          <w:bCs/>
          <w:sz w:val="24"/>
          <w:szCs w:val="24"/>
        </w:rPr>
        <w:t>все перечисленные характеристики.</w:t>
      </w:r>
    </w:p>
    <w:p w:rsidR="005F3CFD" w:rsidRPr="00003E92" w:rsidRDefault="005F3CFD" w:rsidP="005F3CFD">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134"/>
        <w:jc w:val="both"/>
        <w:rPr>
          <w:rFonts w:ascii="Times New Roman" w:hAnsi="Times New Roman"/>
          <w:bCs/>
          <w:sz w:val="24"/>
          <w:szCs w:val="24"/>
        </w:rPr>
      </w:pPr>
    </w:p>
    <w:p w:rsidR="005F3CFD" w:rsidRPr="00003E92" w:rsidRDefault="005F3CFD" w:rsidP="009D0F60">
      <w:pPr>
        <w:pStyle w:val="a3"/>
        <w:numPr>
          <w:ilvl w:val="0"/>
          <w:numId w:val="9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hanging="426"/>
        <w:jc w:val="both"/>
        <w:rPr>
          <w:rFonts w:ascii="Times New Roman" w:hAnsi="Times New Roman"/>
          <w:b/>
          <w:bCs/>
          <w:sz w:val="24"/>
          <w:szCs w:val="24"/>
        </w:rPr>
      </w:pPr>
      <w:r w:rsidRPr="00003E92">
        <w:rPr>
          <w:rFonts w:ascii="Times New Roman" w:hAnsi="Times New Roman"/>
          <w:b/>
          <w:bCs/>
          <w:sz w:val="24"/>
          <w:szCs w:val="24"/>
        </w:rPr>
        <w:t>Иногда в слое воздуха, непосредственно соприкасающемся с поверхностью проводов высокого напряжения, наблюдается светлое фиолетовое свечение – электрическая корона. Причиной её возникновения является:</w:t>
      </w:r>
    </w:p>
    <w:p w:rsidR="005F3CFD" w:rsidRPr="00003E92" w:rsidRDefault="005F3CFD" w:rsidP="009D0F60">
      <w:pPr>
        <w:pStyle w:val="a3"/>
        <w:numPr>
          <w:ilvl w:val="0"/>
          <w:numId w:val="9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r w:rsidRPr="00003E92">
        <w:rPr>
          <w:rFonts w:ascii="Times New Roman" w:hAnsi="Times New Roman"/>
          <w:bCs/>
          <w:sz w:val="24"/>
          <w:szCs w:val="24"/>
        </w:rPr>
        <w:t>ухудшение электроизоляционных свойств воздуха</w:t>
      </w:r>
    </w:p>
    <w:p w:rsidR="005F3CFD" w:rsidRPr="00003E92" w:rsidRDefault="005F3CFD" w:rsidP="009D0F60">
      <w:pPr>
        <w:pStyle w:val="a3"/>
        <w:numPr>
          <w:ilvl w:val="0"/>
          <w:numId w:val="9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r w:rsidRPr="00003E92">
        <w:rPr>
          <w:rFonts w:ascii="Times New Roman" w:hAnsi="Times New Roman"/>
          <w:bCs/>
          <w:sz w:val="24"/>
          <w:szCs w:val="24"/>
        </w:rPr>
        <w:t>воздействие на воздух повышенного напряжения;</w:t>
      </w:r>
    </w:p>
    <w:p w:rsidR="005F3CFD" w:rsidRPr="00003E92" w:rsidRDefault="005F3CFD" w:rsidP="009D0F60">
      <w:pPr>
        <w:pStyle w:val="a3"/>
        <w:numPr>
          <w:ilvl w:val="0"/>
          <w:numId w:val="9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r w:rsidRPr="00003E92">
        <w:rPr>
          <w:rFonts w:ascii="Times New Roman" w:hAnsi="Times New Roman"/>
          <w:bCs/>
          <w:sz w:val="24"/>
          <w:szCs w:val="24"/>
        </w:rPr>
        <w:t>обе перечисленные причины;</w:t>
      </w:r>
    </w:p>
    <w:p w:rsidR="005F3CFD" w:rsidRPr="00003E92" w:rsidRDefault="005F3CFD" w:rsidP="009D0F60">
      <w:pPr>
        <w:pStyle w:val="a3"/>
        <w:numPr>
          <w:ilvl w:val="0"/>
          <w:numId w:val="9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r w:rsidRPr="00003E92">
        <w:rPr>
          <w:rFonts w:ascii="Times New Roman" w:hAnsi="Times New Roman"/>
          <w:bCs/>
          <w:sz w:val="24"/>
          <w:szCs w:val="24"/>
        </w:rPr>
        <w:t>причина, не указанная в предыдущих ответах.</w:t>
      </w:r>
    </w:p>
    <w:p w:rsidR="005F3CFD" w:rsidRPr="00003E92" w:rsidRDefault="005F3CFD" w:rsidP="005F3CFD">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134"/>
        <w:jc w:val="both"/>
        <w:rPr>
          <w:rFonts w:ascii="Times New Roman" w:hAnsi="Times New Roman"/>
          <w:bCs/>
          <w:sz w:val="24"/>
          <w:szCs w:val="24"/>
        </w:rPr>
      </w:pPr>
    </w:p>
    <w:p w:rsidR="005F3CFD" w:rsidRPr="00003E92" w:rsidRDefault="005F3CFD" w:rsidP="009D0F60">
      <w:pPr>
        <w:pStyle w:val="a3"/>
        <w:numPr>
          <w:ilvl w:val="0"/>
          <w:numId w:val="93"/>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hanging="426"/>
        <w:jc w:val="both"/>
        <w:rPr>
          <w:rFonts w:ascii="Times New Roman" w:hAnsi="Times New Roman"/>
          <w:b/>
          <w:bCs/>
          <w:sz w:val="24"/>
          <w:szCs w:val="24"/>
        </w:rPr>
      </w:pPr>
      <w:r w:rsidRPr="00003E92">
        <w:rPr>
          <w:rFonts w:ascii="Times New Roman" w:hAnsi="Times New Roman"/>
          <w:b/>
          <w:bCs/>
          <w:sz w:val="24"/>
          <w:szCs w:val="24"/>
        </w:rPr>
        <w:t>Характерной особенностью проводниковой меди является:</w:t>
      </w:r>
    </w:p>
    <w:p w:rsidR="005F3CFD" w:rsidRPr="00003E92" w:rsidRDefault="005F3CFD" w:rsidP="009D0F60">
      <w:pPr>
        <w:pStyle w:val="a3"/>
        <w:numPr>
          <w:ilvl w:val="0"/>
          <w:numId w:val="9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r w:rsidRPr="00003E92">
        <w:rPr>
          <w:rFonts w:ascii="Times New Roman" w:hAnsi="Times New Roman"/>
          <w:bCs/>
          <w:sz w:val="24"/>
          <w:szCs w:val="24"/>
        </w:rPr>
        <w:t>устойчивость к атмосферной коррозии;</w:t>
      </w:r>
    </w:p>
    <w:p w:rsidR="005F3CFD" w:rsidRPr="00003E92" w:rsidRDefault="005F3CFD" w:rsidP="009D0F60">
      <w:pPr>
        <w:pStyle w:val="a3"/>
        <w:numPr>
          <w:ilvl w:val="0"/>
          <w:numId w:val="9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r w:rsidRPr="00003E92">
        <w:rPr>
          <w:rFonts w:ascii="Times New Roman" w:hAnsi="Times New Roman"/>
          <w:bCs/>
          <w:sz w:val="24"/>
          <w:szCs w:val="24"/>
        </w:rPr>
        <w:t>неустойчивость к атмосферной коррозии;</w:t>
      </w:r>
    </w:p>
    <w:p w:rsidR="005F3CFD" w:rsidRPr="00003E92" w:rsidRDefault="005F3CFD" w:rsidP="009D0F60">
      <w:pPr>
        <w:pStyle w:val="a3"/>
        <w:numPr>
          <w:ilvl w:val="0"/>
          <w:numId w:val="9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r w:rsidRPr="00003E92">
        <w:rPr>
          <w:rFonts w:ascii="Times New Roman" w:hAnsi="Times New Roman"/>
          <w:bCs/>
          <w:sz w:val="24"/>
          <w:szCs w:val="24"/>
        </w:rPr>
        <w:t>неустойчивость к атмосферной коррозии и большое разрушающее напряжение прирастяжении;</w:t>
      </w:r>
    </w:p>
    <w:p w:rsidR="005F3CFD" w:rsidRPr="00003E92" w:rsidRDefault="005F3CFD" w:rsidP="009D0F60">
      <w:pPr>
        <w:pStyle w:val="a3"/>
        <w:numPr>
          <w:ilvl w:val="0"/>
          <w:numId w:val="9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r w:rsidRPr="00003E92">
        <w:rPr>
          <w:rFonts w:ascii="Times New Roman" w:hAnsi="Times New Roman"/>
          <w:bCs/>
          <w:sz w:val="24"/>
          <w:szCs w:val="24"/>
        </w:rPr>
        <w:t>особенность, не указанная в предыдущих ответах.</w:t>
      </w:r>
    </w:p>
    <w:p w:rsidR="005F3CFD" w:rsidRPr="00003E92" w:rsidRDefault="005F3CFD" w:rsidP="005F3CFD">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134"/>
        <w:jc w:val="both"/>
        <w:rPr>
          <w:rFonts w:ascii="Times New Roman" w:hAnsi="Times New Roman"/>
          <w:bCs/>
          <w:sz w:val="24"/>
          <w:szCs w:val="24"/>
        </w:rPr>
      </w:pPr>
    </w:p>
    <w:p w:rsidR="005F3CFD" w:rsidRPr="00003E92" w:rsidRDefault="005F3CFD" w:rsidP="009D0F60">
      <w:pPr>
        <w:pStyle w:val="a3"/>
        <w:numPr>
          <w:ilvl w:val="0"/>
          <w:numId w:val="9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hanging="426"/>
        <w:jc w:val="both"/>
        <w:rPr>
          <w:rFonts w:ascii="Times New Roman" w:hAnsi="Times New Roman"/>
          <w:b/>
          <w:bCs/>
          <w:sz w:val="24"/>
          <w:szCs w:val="24"/>
        </w:rPr>
      </w:pPr>
      <w:r w:rsidRPr="00003E92">
        <w:rPr>
          <w:rFonts w:ascii="Times New Roman" w:hAnsi="Times New Roman"/>
          <w:b/>
          <w:bCs/>
          <w:sz w:val="24"/>
          <w:szCs w:val="24"/>
        </w:rPr>
        <w:t>Для полупроводников характерна зависимость удельного электрического сопротивления от:</w:t>
      </w:r>
    </w:p>
    <w:p w:rsidR="005F3CFD" w:rsidRPr="00003E92" w:rsidRDefault="005F3CFD" w:rsidP="009D0F60">
      <w:pPr>
        <w:pStyle w:val="a3"/>
        <w:numPr>
          <w:ilvl w:val="0"/>
          <w:numId w:val="9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r w:rsidRPr="00003E92">
        <w:rPr>
          <w:rFonts w:ascii="Times New Roman" w:hAnsi="Times New Roman"/>
          <w:bCs/>
          <w:sz w:val="24"/>
          <w:szCs w:val="24"/>
        </w:rPr>
        <w:t>от изменения температуры;</w:t>
      </w:r>
    </w:p>
    <w:p w:rsidR="005F3CFD" w:rsidRPr="00003E92" w:rsidRDefault="005F3CFD" w:rsidP="009D0F60">
      <w:pPr>
        <w:pStyle w:val="a3"/>
        <w:numPr>
          <w:ilvl w:val="0"/>
          <w:numId w:val="9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r w:rsidRPr="00003E92">
        <w:rPr>
          <w:rFonts w:ascii="Times New Roman" w:hAnsi="Times New Roman"/>
          <w:bCs/>
          <w:sz w:val="24"/>
          <w:szCs w:val="24"/>
        </w:rPr>
        <w:t>от изменения напряжения;</w:t>
      </w:r>
    </w:p>
    <w:p w:rsidR="005F3CFD" w:rsidRPr="00003E92" w:rsidRDefault="005F3CFD" w:rsidP="009D0F60">
      <w:pPr>
        <w:pStyle w:val="a3"/>
        <w:numPr>
          <w:ilvl w:val="0"/>
          <w:numId w:val="9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r w:rsidRPr="00003E92">
        <w:rPr>
          <w:rFonts w:ascii="Times New Roman" w:hAnsi="Times New Roman"/>
          <w:bCs/>
          <w:sz w:val="24"/>
          <w:szCs w:val="24"/>
        </w:rPr>
        <w:t>от введения примесей;</w:t>
      </w:r>
    </w:p>
    <w:p w:rsidR="005F3CFD" w:rsidRPr="00003E92" w:rsidRDefault="005F3CFD" w:rsidP="009D0F60">
      <w:pPr>
        <w:pStyle w:val="a3"/>
        <w:numPr>
          <w:ilvl w:val="0"/>
          <w:numId w:val="9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r w:rsidRPr="00003E92">
        <w:rPr>
          <w:rFonts w:ascii="Times New Roman" w:hAnsi="Times New Roman"/>
          <w:bCs/>
          <w:sz w:val="24"/>
          <w:szCs w:val="24"/>
        </w:rPr>
        <w:t>от всех перечисленных характеристик.</w:t>
      </w:r>
    </w:p>
    <w:p w:rsidR="005F3CFD" w:rsidRPr="00003E92" w:rsidRDefault="005F3CFD" w:rsidP="005F3CFD">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134"/>
        <w:jc w:val="both"/>
        <w:rPr>
          <w:rFonts w:ascii="Times New Roman" w:hAnsi="Times New Roman"/>
          <w:bCs/>
          <w:sz w:val="24"/>
          <w:szCs w:val="24"/>
        </w:rPr>
      </w:pPr>
    </w:p>
    <w:p w:rsidR="005F3CFD" w:rsidRPr="00003E92" w:rsidRDefault="005F3CFD" w:rsidP="009D0F60">
      <w:pPr>
        <w:pStyle w:val="a3"/>
        <w:numPr>
          <w:ilvl w:val="0"/>
          <w:numId w:val="9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hanging="426"/>
        <w:jc w:val="both"/>
        <w:rPr>
          <w:rFonts w:ascii="Times New Roman" w:hAnsi="Times New Roman"/>
          <w:b/>
          <w:bCs/>
          <w:sz w:val="24"/>
          <w:szCs w:val="24"/>
        </w:rPr>
      </w:pPr>
      <w:r w:rsidRPr="00003E92">
        <w:rPr>
          <w:rFonts w:ascii="Times New Roman" w:hAnsi="Times New Roman"/>
          <w:b/>
          <w:bCs/>
          <w:sz w:val="24"/>
          <w:szCs w:val="24"/>
        </w:rPr>
        <w:t>При уменьшении температуры удельная электрическая проводимость полупроводников:</w:t>
      </w:r>
    </w:p>
    <w:p w:rsidR="005F3CFD" w:rsidRPr="00003E92" w:rsidRDefault="005F3CFD" w:rsidP="009D0F60">
      <w:pPr>
        <w:pStyle w:val="a3"/>
        <w:numPr>
          <w:ilvl w:val="0"/>
          <w:numId w:val="10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r w:rsidRPr="00003E92">
        <w:rPr>
          <w:rFonts w:ascii="Times New Roman" w:hAnsi="Times New Roman"/>
          <w:bCs/>
          <w:sz w:val="24"/>
          <w:szCs w:val="24"/>
        </w:rPr>
        <w:t>уменьшается;</w:t>
      </w:r>
    </w:p>
    <w:p w:rsidR="005F3CFD" w:rsidRPr="00003E92" w:rsidRDefault="005F3CFD" w:rsidP="009D0F60">
      <w:pPr>
        <w:pStyle w:val="a3"/>
        <w:numPr>
          <w:ilvl w:val="0"/>
          <w:numId w:val="10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r w:rsidRPr="00003E92">
        <w:rPr>
          <w:rFonts w:ascii="Times New Roman" w:hAnsi="Times New Roman"/>
          <w:bCs/>
          <w:sz w:val="24"/>
          <w:szCs w:val="24"/>
        </w:rPr>
        <w:t>увеличивается;</w:t>
      </w:r>
    </w:p>
    <w:p w:rsidR="005F3CFD" w:rsidRPr="00003E92" w:rsidRDefault="005F3CFD" w:rsidP="009D0F60">
      <w:pPr>
        <w:pStyle w:val="a3"/>
        <w:numPr>
          <w:ilvl w:val="0"/>
          <w:numId w:val="10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r w:rsidRPr="00003E92">
        <w:rPr>
          <w:rFonts w:ascii="Times New Roman" w:hAnsi="Times New Roman"/>
          <w:bCs/>
          <w:sz w:val="24"/>
          <w:szCs w:val="24"/>
        </w:rPr>
        <w:t>остается без изменений.</w:t>
      </w:r>
    </w:p>
    <w:p w:rsidR="005F3CFD" w:rsidRPr="00003E92" w:rsidRDefault="005F3CFD" w:rsidP="005F3CFD">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134"/>
        <w:jc w:val="both"/>
        <w:rPr>
          <w:rFonts w:ascii="Times New Roman" w:hAnsi="Times New Roman"/>
          <w:bCs/>
          <w:sz w:val="24"/>
          <w:szCs w:val="24"/>
        </w:rPr>
      </w:pPr>
    </w:p>
    <w:p w:rsidR="005F3CFD" w:rsidRPr="00003E92" w:rsidRDefault="005F3CFD" w:rsidP="009D0F60">
      <w:pPr>
        <w:pStyle w:val="a3"/>
        <w:numPr>
          <w:ilvl w:val="0"/>
          <w:numId w:val="93"/>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hanging="426"/>
        <w:jc w:val="both"/>
        <w:rPr>
          <w:rFonts w:ascii="Times New Roman" w:hAnsi="Times New Roman"/>
          <w:b/>
          <w:bCs/>
          <w:sz w:val="24"/>
          <w:szCs w:val="24"/>
        </w:rPr>
      </w:pPr>
      <w:r w:rsidRPr="00003E92">
        <w:rPr>
          <w:rFonts w:ascii="Times New Roman" w:hAnsi="Times New Roman"/>
          <w:b/>
          <w:sz w:val="24"/>
          <w:szCs w:val="24"/>
        </w:rPr>
        <w:t>По приведенной характеристике определите марку изделия: «провод с алюминиевыми жилами, с поливинилхлоридной изоляцией, плоский с разделительным основанием»</w:t>
      </w:r>
    </w:p>
    <w:p w:rsidR="005F3CFD" w:rsidRPr="00003E92" w:rsidRDefault="005F3CFD" w:rsidP="009D0F60">
      <w:pPr>
        <w:pStyle w:val="a3"/>
        <w:numPr>
          <w:ilvl w:val="0"/>
          <w:numId w:val="101"/>
        </w:numPr>
        <w:spacing w:after="0"/>
        <w:jc w:val="both"/>
        <w:rPr>
          <w:rFonts w:ascii="Times New Roman" w:hAnsi="Times New Roman"/>
          <w:sz w:val="24"/>
          <w:szCs w:val="24"/>
        </w:rPr>
      </w:pPr>
      <w:r w:rsidRPr="00003E92">
        <w:rPr>
          <w:rFonts w:ascii="Times New Roman" w:hAnsi="Times New Roman"/>
          <w:sz w:val="24"/>
          <w:szCs w:val="24"/>
        </w:rPr>
        <w:t xml:space="preserve">ПРТО </w:t>
      </w:r>
    </w:p>
    <w:p w:rsidR="005F3CFD" w:rsidRPr="00003E92" w:rsidRDefault="005F3CFD" w:rsidP="009D0F60">
      <w:pPr>
        <w:pStyle w:val="a3"/>
        <w:numPr>
          <w:ilvl w:val="0"/>
          <w:numId w:val="101"/>
        </w:numPr>
        <w:spacing w:after="0"/>
        <w:jc w:val="both"/>
        <w:rPr>
          <w:rFonts w:ascii="Times New Roman" w:hAnsi="Times New Roman"/>
          <w:sz w:val="24"/>
          <w:szCs w:val="24"/>
        </w:rPr>
      </w:pPr>
      <w:r w:rsidRPr="00003E92">
        <w:rPr>
          <w:rFonts w:ascii="Times New Roman" w:hAnsi="Times New Roman"/>
          <w:sz w:val="24"/>
          <w:szCs w:val="24"/>
        </w:rPr>
        <w:t>АППВ</w:t>
      </w:r>
    </w:p>
    <w:p w:rsidR="005F3CFD" w:rsidRPr="00003E92" w:rsidRDefault="005F3CFD" w:rsidP="009D0F60">
      <w:pPr>
        <w:pStyle w:val="a3"/>
        <w:numPr>
          <w:ilvl w:val="0"/>
          <w:numId w:val="101"/>
        </w:numPr>
        <w:spacing w:after="0"/>
        <w:jc w:val="both"/>
        <w:rPr>
          <w:rFonts w:ascii="Times New Roman" w:hAnsi="Times New Roman"/>
          <w:sz w:val="24"/>
          <w:szCs w:val="24"/>
        </w:rPr>
      </w:pPr>
      <w:r w:rsidRPr="00003E92">
        <w:rPr>
          <w:rFonts w:ascii="Times New Roman" w:hAnsi="Times New Roman"/>
          <w:sz w:val="24"/>
          <w:szCs w:val="24"/>
        </w:rPr>
        <w:t>ПРГН</w:t>
      </w:r>
    </w:p>
    <w:p w:rsidR="005F3CFD" w:rsidRDefault="005F3CFD" w:rsidP="009D0F60">
      <w:pPr>
        <w:pStyle w:val="a3"/>
        <w:numPr>
          <w:ilvl w:val="0"/>
          <w:numId w:val="101"/>
        </w:numPr>
        <w:spacing w:after="0"/>
        <w:jc w:val="both"/>
        <w:rPr>
          <w:rFonts w:ascii="Times New Roman" w:hAnsi="Times New Roman"/>
          <w:sz w:val="24"/>
          <w:szCs w:val="24"/>
        </w:rPr>
      </w:pPr>
      <w:r w:rsidRPr="00003E92">
        <w:rPr>
          <w:rFonts w:ascii="Times New Roman" w:hAnsi="Times New Roman"/>
          <w:sz w:val="24"/>
          <w:szCs w:val="24"/>
        </w:rPr>
        <w:t>АПРИ</w:t>
      </w:r>
    </w:p>
    <w:p w:rsidR="005F3CFD" w:rsidRPr="00003E92" w:rsidRDefault="005F3CFD" w:rsidP="005F3CFD">
      <w:pPr>
        <w:pStyle w:val="a3"/>
        <w:spacing w:after="0"/>
        <w:jc w:val="both"/>
        <w:rPr>
          <w:rFonts w:ascii="Times New Roman" w:hAnsi="Times New Roman"/>
          <w:sz w:val="24"/>
          <w:szCs w:val="24"/>
        </w:rPr>
      </w:pPr>
    </w:p>
    <w:p w:rsidR="005F3CFD" w:rsidRPr="00003E92" w:rsidRDefault="005F3CFD" w:rsidP="009D0F60">
      <w:pPr>
        <w:pStyle w:val="a3"/>
        <w:numPr>
          <w:ilvl w:val="0"/>
          <w:numId w:val="93"/>
        </w:numPr>
        <w:spacing w:after="0"/>
        <w:jc w:val="both"/>
        <w:rPr>
          <w:rFonts w:ascii="Times New Roman" w:hAnsi="Times New Roman"/>
          <w:b/>
          <w:sz w:val="24"/>
          <w:szCs w:val="24"/>
        </w:rPr>
      </w:pPr>
      <w:r w:rsidRPr="00003E92">
        <w:rPr>
          <w:rFonts w:ascii="Times New Roman" w:hAnsi="Times New Roman"/>
          <w:b/>
          <w:sz w:val="24"/>
          <w:szCs w:val="24"/>
        </w:rPr>
        <w:t>Материалы, у которых запретная зона настолько велика, что в нормальных условиях электропроводность отсутствует:</w:t>
      </w:r>
    </w:p>
    <w:p w:rsidR="005F3CFD" w:rsidRPr="000F2774" w:rsidRDefault="005F3CFD" w:rsidP="009D0F60">
      <w:pPr>
        <w:pStyle w:val="a3"/>
        <w:numPr>
          <w:ilvl w:val="0"/>
          <w:numId w:val="102"/>
        </w:numPr>
        <w:spacing w:after="0"/>
        <w:jc w:val="both"/>
        <w:rPr>
          <w:rFonts w:ascii="Times New Roman" w:hAnsi="Times New Roman"/>
          <w:sz w:val="24"/>
          <w:szCs w:val="24"/>
        </w:rPr>
      </w:pPr>
      <w:r w:rsidRPr="000F2774">
        <w:rPr>
          <w:rFonts w:ascii="Times New Roman" w:hAnsi="Times New Roman"/>
          <w:sz w:val="24"/>
          <w:szCs w:val="24"/>
        </w:rPr>
        <w:t xml:space="preserve">Проводниковые материалы </w:t>
      </w:r>
    </w:p>
    <w:p w:rsidR="005F3CFD" w:rsidRPr="000F2774" w:rsidRDefault="005F3CFD" w:rsidP="009D0F60">
      <w:pPr>
        <w:pStyle w:val="a3"/>
        <w:numPr>
          <w:ilvl w:val="0"/>
          <w:numId w:val="102"/>
        </w:numPr>
        <w:spacing w:after="0"/>
        <w:jc w:val="both"/>
        <w:rPr>
          <w:rFonts w:ascii="Times New Roman" w:hAnsi="Times New Roman"/>
          <w:sz w:val="24"/>
          <w:szCs w:val="24"/>
        </w:rPr>
      </w:pPr>
      <w:r w:rsidRPr="000F2774">
        <w:rPr>
          <w:rFonts w:ascii="Times New Roman" w:hAnsi="Times New Roman"/>
          <w:sz w:val="24"/>
          <w:szCs w:val="24"/>
        </w:rPr>
        <w:t>Диэлектрические материалы</w:t>
      </w:r>
    </w:p>
    <w:p w:rsidR="005F3CFD" w:rsidRPr="000F2774" w:rsidRDefault="005F3CFD" w:rsidP="009D0F60">
      <w:pPr>
        <w:pStyle w:val="a3"/>
        <w:numPr>
          <w:ilvl w:val="0"/>
          <w:numId w:val="102"/>
        </w:numPr>
        <w:spacing w:after="0"/>
        <w:jc w:val="both"/>
        <w:rPr>
          <w:rFonts w:ascii="Times New Roman" w:hAnsi="Times New Roman"/>
          <w:sz w:val="24"/>
          <w:szCs w:val="24"/>
        </w:rPr>
      </w:pPr>
      <w:r w:rsidRPr="000F2774">
        <w:rPr>
          <w:rFonts w:ascii="Times New Roman" w:hAnsi="Times New Roman"/>
          <w:sz w:val="24"/>
          <w:szCs w:val="24"/>
        </w:rPr>
        <w:t>Полупроводниковые материалы</w:t>
      </w:r>
    </w:p>
    <w:p w:rsidR="005F3CFD" w:rsidRPr="000F2774" w:rsidRDefault="005F3CFD" w:rsidP="009D0F60">
      <w:pPr>
        <w:pStyle w:val="a3"/>
        <w:numPr>
          <w:ilvl w:val="0"/>
          <w:numId w:val="102"/>
        </w:numPr>
        <w:spacing w:after="0"/>
        <w:jc w:val="both"/>
        <w:rPr>
          <w:rFonts w:ascii="Times New Roman" w:hAnsi="Times New Roman"/>
          <w:sz w:val="24"/>
          <w:szCs w:val="24"/>
        </w:rPr>
      </w:pPr>
      <w:r w:rsidRPr="000F2774">
        <w:rPr>
          <w:rFonts w:ascii="Times New Roman" w:hAnsi="Times New Roman"/>
          <w:sz w:val="24"/>
          <w:szCs w:val="24"/>
        </w:rPr>
        <w:t>Магнитные материалы</w:t>
      </w:r>
    </w:p>
    <w:p w:rsidR="005F3CFD" w:rsidRPr="00003E92" w:rsidRDefault="005F3CFD" w:rsidP="005F3CFD">
      <w:pPr>
        <w:pStyle w:val="a3"/>
        <w:ind w:left="1134"/>
        <w:jc w:val="both"/>
        <w:rPr>
          <w:rFonts w:ascii="Times New Roman" w:hAnsi="Times New Roman"/>
          <w:sz w:val="24"/>
          <w:szCs w:val="24"/>
        </w:rPr>
      </w:pPr>
    </w:p>
    <w:p w:rsidR="005F3CFD" w:rsidRPr="00003E92" w:rsidRDefault="005F3CFD" w:rsidP="009D0F60">
      <w:pPr>
        <w:pStyle w:val="a3"/>
        <w:numPr>
          <w:ilvl w:val="0"/>
          <w:numId w:val="93"/>
        </w:numPr>
        <w:spacing w:after="0" w:line="240" w:lineRule="auto"/>
        <w:jc w:val="both"/>
        <w:rPr>
          <w:rFonts w:ascii="Times New Roman" w:hAnsi="Times New Roman"/>
          <w:b/>
          <w:sz w:val="24"/>
          <w:szCs w:val="24"/>
        </w:rPr>
      </w:pPr>
      <w:r w:rsidRPr="00003E92">
        <w:rPr>
          <w:rFonts w:ascii="Times New Roman" w:hAnsi="Times New Roman"/>
          <w:b/>
          <w:sz w:val="24"/>
          <w:szCs w:val="24"/>
        </w:rPr>
        <w:t xml:space="preserve"> Эти материалы обладают способностью проводить электрический ток и характеризуются малым удельным сопротивлением:</w:t>
      </w:r>
    </w:p>
    <w:p w:rsidR="005F3CFD" w:rsidRPr="000F2774" w:rsidRDefault="005F3CFD" w:rsidP="009D0F60">
      <w:pPr>
        <w:pStyle w:val="a3"/>
        <w:numPr>
          <w:ilvl w:val="0"/>
          <w:numId w:val="103"/>
        </w:numPr>
        <w:spacing w:after="0"/>
        <w:jc w:val="both"/>
        <w:rPr>
          <w:rFonts w:ascii="Times New Roman" w:hAnsi="Times New Roman"/>
          <w:sz w:val="24"/>
          <w:szCs w:val="24"/>
        </w:rPr>
      </w:pPr>
      <w:r w:rsidRPr="000F2774">
        <w:rPr>
          <w:rFonts w:ascii="Times New Roman" w:hAnsi="Times New Roman"/>
          <w:sz w:val="24"/>
          <w:szCs w:val="24"/>
        </w:rPr>
        <w:t xml:space="preserve">Проводниковые материалы </w:t>
      </w:r>
    </w:p>
    <w:p w:rsidR="005F3CFD" w:rsidRPr="000F2774" w:rsidRDefault="005F3CFD" w:rsidP="009D0F60">
      <w:pPr>
        <w:pStyle w:val="a3"/>
        <w:numPr>
          <w:ilvl w:val="0"/>
          <w:numId w:val="103"/>
        </w:numPr>
        <w:spacing w:after="0"/>
        <w:jc w:val="both"/>
        <w:rPr>
          <w:rFonts w:ascii="Times New Roman" w:hAnsi="Times New Roman"/>
          <w:sz w:val="24"/>
          <w:szCs w:val="24"/>
        </w:rPr>
      </w:pPr>
      <w:r w:rsidRPr="000F2774">
        <w:rPr>
          <w:rFonts w:ascii="Times New Roman" w:hAnsi="Times New Roman"/>
          <w:sz w:val="24"/>
          <w:szCs w:val="24"/>
        </w:rPr>
        <w:t>Диэлектрические материалы</w:t>
      </w:r>
    </w:p>
    <w:p w:rsidR="005F3CFD" w:rsidRPr="000F2774" w:rsidRDefault="005F3CFD" w:rsidP="009D0F60">
      <w:pPr>
        <w:pStyle w:val="a3"/>
        <w:numPr>
          <w:ilvl w:val="0"/>
          <w:numId w:val="103"/>
        </w:numPr>
        <w:spacing w:after="0"/>
        <w:jc w:val="both"/>
        <w:rPr>
          <w:rFonts w:ascii="Times New Roman" w:hAnsi="Times New Roman"/>
          <w:sz w:val="24"/>
          <w:szCs w:val="24"/>
        </w:rPr>
      </w:pPr>
      <w:r w:rsidRPr="000F2774">
        <w:rPr>
          <w:rFonts w:ascii="Times New Roman" w:hAnsi="Times New Roman"/>
          <w:sz w:val="24"/>
          <w:szCs w:val="24"/>
        </w:rPr>
        <w:t>Полупроводниковые материалы</w:t>
      </w:r>
    </w:p>
    <w:p w:rsidR="005F3CFD" w:rsidRPr="000F2774" w:rsidRDefault="005F3CFD" w:rsidP="009D0F60">
      <w:pPr>
        <w:pStyle w:val="a3"/>
        <w:numPr>
          <w:ilvl w:val="0"/>
          <w:numId w:val="10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0F2774">
        <w:rPr>
          <w:rFonts w:ascii="Times New Roman" w:hAnsi="Times New Roman"/>
          <w:sz w:val="24"/>
          <w:szCs w:val="24"/>
        </w:rPr>
        <w:t>Магнитные материалы</w:t>
      </w:r>
    </w:p>
    <w:p w:rsidR="005F3CFD" w:rsidRPr="00003E92" w:rsidRDefault="005F3CFD" w:rsidP="005F3CFD">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134"/>
        <w:jc w:val="both"/>
        <w:rPr>
          <w:rFonts w:ascii="Times New Roman" w:hAnsi="Times New Roman"/>
          <w:sz w:val="24"/>
          <w:szCs w:val="24"/>
        </w:rPr>
      </w:pPr>
    </w:p>
    <w:p w:rsidR="005F3CFD" w:rsidRPr="00022E66" w:rsidRDefault="005F3CFD" w:rsidP="009D0F60">
      <w:pPr>
        <w:pStyle w:val="a3"/>
        <w:numPr>
          <w:ilvl w:val="0"/>
          <w:numId w:val="93"/>
        </w:numPr>
        <w:jc w:val="both"/>
        <w:rPr>
          <w:rFonts w:ascii="Times New Roman" w:hAnsi="Times New Roman"/>
          <w:b/>
          <w:sz w:val="24"/>
          <w:szCs w:val="24"/>
        </w:rPr>
      </w:pPr>
      <w:r w:rsidRPr="00003E92">
        <w:rPr>
          <w:rFonts w:ascii="Times New Roman" w:hAnsi="Times New Roman"/>
          <w:b/>
          <w:sz w:val="24"/>
          <w:szCs w:val="24"/>
        </w:rPr>
        <w:t>К какой группе электрот</w:t>
      </w:r>
      <w:r w:rsidR="00022E66">
        <w:rPr>
          <w:rFonts w:ascii="Times New Roman" w:hAnsi="Times New Roman"/>
          <w:b/>
          <w:sz w:val="24"/>
          <w:szCs w:val="24"/>
        </w:rPr>
        <w:t>ехнических материалов относится</w:t>
      </w:r>
      <w:r w:rsidRPr="00003E92">
        <w:rPr>
          <w:rFonts w:ascii="Times New Roman" w:hAnsi="Times New Roman"/>
          <w:b/>
          <w:sz w:val="24"/>
          <w:szCs w:val="24"/>
        </w:rPr>
        <w:t xml:space="preserve"> </w:t>
      </w:r>
      <w:r w:rsidRPr="00022E66">
        <w:rPr>
          <w:rFonts w:ascii="Times New Roman" w:hAnsi="Times New Roman"/>
          <w:b/>
          <w:sz w:val="24"/>
          <w:szCs w:val="24"/>
        </w:rPr>
        <w:t>полистерол</w:t>
      </w:r>
      <w:r w:rsidR="00022E66">
        <w:rPr>
          <w:rFonts w:ascii="Times New Roman" w:hAnsi="Times New Roman"/>
          <w:b/>
          <w:sz w:val="24"/>
          <w:szCs w:val="24"/>
        </w:rPr>
        <w:t>:</w:t>
      </w:r>
    </w:p>
    <w:p w:rsidR="005F3CFD" w:rsidRPr="000F2774" w:rsidRDefault="005F3CFD" w:rsidP="009D0F60">
      <w:pPr>
        <w:pStyle w:val="a3"/>
        <w:numPr>
          <w:ilvl w:val="0"/>
          <w:numId w:val="104"/>
        </w:numPr>
        <w:spacing w:after="0" w:line="240" w:lineRule="auto"/>
        <w:jc w:val="both"/>
        <w:rPr>
          <w:rFonts w:ascii="Times New Roman" w:hAnsi="Times New Roman"/>
          <w:sz w:val="24"/>
          <w:szCs w:val="24"/>
        </w:rPr>
      </w:pPr>
      <w:r w:rsidRPr="000F2774">
        <w:rPr>
          <w:rFonts w:ascii="Times New Roman" w:hAnsi="Times New Roman"/>
          <w:sz w:val="24"/>
          <w:szCs w:val="24"/>
        </w:rPr>
        <w:t>Диэлектрические материалы</w:t>
      </w:r>
    </w:p>
    <w:p w:rsidR="005F3CFD" w:rsidRPr="000F2774" w:rsidRDefault="005F3CFD" w:rsidP="009D0F60">
      <w:pPr>
        <w:pStyle w:val="a3"/>
        <w:numPr>
          <w:ilvl w:val="0"/>
          <w:numId w:val="104"/>
        </w:numPr>
        <w:spacing w:after="0" w:line="240" w:lineRule="auto"/>
        <w:jc w:val="both"/>
        <w:rPr>
          <w:rFonts w:ascii="Times New Roman" w:hAnsi="Times New Roman"/>
          <w:sz w:val="24"/>
          <w:szCs w:val="24"/>
        </w:rPr>
      </w:pPr>
      <w:r w:rsidRPr="000F2774">
        <w:rPr>
          <w:rFonts w:ascii="Times New Roman" w:hAnsi="Times New Roman"/>
          <w:sz w:val="24"/>
          <w:szCs w:val="24"/>
        </w:rPr>
        <w:t>Проводниковые материалы</w:t>
      </w:r>
    </w:p>
    <w:p w:rsidR="005F3CFD" w:rsidRPr="000F2774" w:rsidRDefault="005F3CFD" w:rsidP="009D0F60">
      <w:pPr>
        <w:pStyle w:val="a3"/>
        <w:numPr>
          <w:ilvl w:val="0"/>
          <w:numId w:val="104"/>
        </w:numPr>
        <w:spacing w:after="0" w:line="240" w:lineRule="auto"/>
        <w:jc w:val="both"/>
        <w:rPr>
          <w:rFonts w:ascii="Times New Roman" w:hAnsi="Times New Roman"/>
          <w:sz w:val="24"/>
          <w:szCs w:val="24"/>
        </w:rPr>
      </w:pPr>
      <w:r w:rsidRPr="000F2774">
        <w:rPr>
          <w:rFonts w:ascii="Times New Roman" w:hAnsi="Times New Roman"/>
          <w:sz w:val="24"/>
          <w:szCs w:val="24"/>
        </w:rPr>
        <w:t>Полупроводниковые материалы</w:t>
      </w:r>
    </w:p>
    <w:p w:rsidR="005F3CFD" w:rsidRPr="000F2774" w:rsidRDefault="005F3CFD" w:rsidP="009D0F60">
      <w:pPr>
        <w:pStyle w:val="a3"/>
        <w:numPr>
          <w:ilvl w:val="0"/>
          <w:numId w:val="104"/>
        </w:numPr>
        <w:spacing w:after="0" w:line="240" w:lineRule="auto"/>
        <w:jc w:val="both"/>
        <w:rPr>
          <w:rFonts w:ascii="Times New Roman" w:hAnsi="Times New Roman"/>
          <w:sz w:val="24"/>
          <w:szCs w:val="24"/>
        </w:rPr>
      </w:pPr>
      <w:r w:rsidRPr="000F2774">
        <w:rPr>
          <w:rFonts w:ascii="Times New Roman" w:hAnsi="Times New Roman"/>
          <w:sz w:val="24"/>
          <w:szCs w:val="24"/>
        </w:rPr>
        <w:t>Магнитные материал</w:t>
      </w:r>
    </w:p>
    <w:p w:rsidR="005F3CFD" w:rsidRPr="00003E92" w:rsidRDefault="005F3CFD" w:rsidP="005F3CFD">
      <w:pPr>
        <w:spacing w:after="0" w:line="240" w:lineRule="auto"/>
        <w:ind w:left="1134"/>
        <w:jc w:val="both"/>
        <w:rPr>
          <w:rFonts w:ascii="Times New Roman" w:hAnsi="Times New Roman"/>
          <w:sz w:val="24"/>
          <w:szCs w:val="24"/>
        </w:rPr>
      </w:pPr>
    </w:p>
    <w:p w:rsidR="005F3CFD" w:rsidRPr="00003E92" w:rsidRDefault="005F3CFD" w:rsidP="009D0F60">
      <w:pPr>
        <w:pStyle w:val="a3"/>
        <w:numPr>
          <w:ilvl w:val="0"/>
          <w:numId w:val="93"/>
        </w:numPr>
        <w:jc w:val="both"/>
        <w:rPr>
          <w:rFonts w:ascii="Times New Roman" w:hAnsi="Times New Roman"/>
          <w:b/>
          <w:sz w:val="24"/>
          <w:szCs w:val="24"/>
        </w:rPr>
      </w:pPr>
      <w:r w:rsidRPr="00003E92">
        <w:rPr>
          <w:rFonts w:ascii="Times New Roman" w:hAnsi="Times New Roman"/>
          <w:b/>
          <w:sz w:val="24"/>
          <w:szCs w:val="24"/>
        </w:rPr>
        <w:t>К какой группе электрот</w:t>
      </w:r>
      <w:r w:rsidR="00022E66">
        <w:rPr>
          <w:rFonts w:ascii="Times New Roman" w:hAnsi="Times New Roman"/>
          <w:b/>
          <w:sz w:val="24"/>
          <w:szCs w:val="24"/>
        </w:rPr>
        <w:t>ехнических материалов относится</w:t>
      </w:r>
      <w:r w:rsidRPr="00003E92">
        <w:rPr>
          <w:rFonts w:ascii="Times New Roman" w:hAnsi="Times New Roman"/>
          <w:b/>
          <w:sz w:val="24"/>
          <w:szCs w:val="24"/>
        </w:rPr>
        <w:t xml:space="preserve"> </w:t>
      </w:r>
      <w:r w:rsidRPr="00022E66">
        <w:rPr>
          <w:rFonts w:ascii="Times New Roman" w:hAnsi="Times New Roman"/>
          <w:b/>
          <w:sz w:val="24"/>
          <w:szCs w:val="24"/>
        </w:rPr>
        <w:t>вольфрам</w:t>
      </w:r>
      <w:r w:rsidR="00022E66">
        <w:rPr>
          <w:rFonts w:ascii="Times New Roman" w:hAnsi="Times New Roman"/>
          <w:b/>
          <w:sz w:val="24"/>
          <w:szCs w:val="24"/>
        </w:rPr>
        <w:t>:</w:t>
      </w:r>
    </w:p>
    <w:p w:rsidR="005F3CFD" w:rsidRPr="000F2774" w:rsidRDefault="005F3CFD" w:rsidP="009D0F60">
      <w:pPr>
        <w:pStyle w:val="a3"/>
        <w:numPr>
          <w:ilvl w:val="0"/>
          <w:numId w:val="105"/>
        </w:numPr>
        <w:spacing w:after="0" w:line="240" w:lineRule="auto"/>
        <w:jc w:val="both"/>
        <w:rPr>
          <w:rFonts w:ascii="Times New Roman" w:hAnsi="Times New Roman"/>
          <w:sz w:val="24"/>
          <w:szCs w:val="24"/>
        </w:rPr>
      </w:pPr>
      <w:r w:rsidRPr="000F2774">
        <w:rPr>
          <w:rFonts w:ascii="Times New Roman" w:hAnsi="Times New Roman"/>
          <w:sz w:val="24"/>
          <w:szCs w:val="24"/>
        </w:rPr>
        <w:t>Диэлектрические материалы</w:t>
      </w:r>
    </w:p>
    <w:p w:rsidR="005F3CFD" w:rsidRPr="000F2774" w:rsidRDefault="005F3CFD" w:rsidP="009D0F60">
      <w:pPr>
        <w:pStyle w:val="a3"/>
        <w:numPr>
          <w:ilvl w:val="0"/>
          <w:numId w:val="105"/>
        </w:numPr>
        <w:spacing w:after="0" w:line="240" w:lineRule="auto"/>
        <w:jc w:val="both"/>
        <w:rPr>
          <w:rFonts w:ascii="Times New Roman" w:hAnsi="Times New Roman"/>
          <w:sz w:val="24"/>
          <w:szCs w:val="24"/>
        </w:rPr>
      </w:pPr>
      <w:r w:rsidRPr="000F2774">
        <w:rPr>
          <w:rFonts w:ascii="Times New Roman" w:hAnsi="Times New Roman"/>
          <w:sz w:val="24"/>
          <w:szCs w:val="24"/>
        </w:rPr>
        <w:t>Проводниковые материалы</w:t>
      </w:r>
    </w:p>
    <w:p w:rsidR="005F3CFD" w:rsidRPr="000F2774" w:rsidRDefault="005F3CFD" w:rsidP="009D0F60">
      <w:pPr>
        <w:pStyle w:val="a3"/>
        <w:numPr>
          <w:ilvl w:val="0"/>
          <w:numId w:val="105"/>
        </w:numPr>
        <w:spacing w:after="0" w:line="240" w:lineRule="auto"/>
        <w:jc w:val="both"/>
        <w:rPr>
          <w:rFonts w:ascii="Times New Roman" w:hAnsi="Times New Roman"/>
          <w:sz w:val="24"/>
          <w:szCs w:val="24"/>
        </w:rPr>
      </w:pPr>
      <w:r w:rsidRPr="000F2774">
        <w:rPr>
          <w:rFonts w:ascii="Times New Roman" w:hAnsi="Times New Roman"/>
          <w:sz w:val="24"/>
          <w:szCs w:val="24"/>
        </w:rPr>
        <w:t>Полупроводниковые материалы</w:t>
      </w:r>
    </w:p>
    <w:p w:rsidR="005F3CFD" w:rsidRPr="000F2774" w:rsidRDefault="005F3CFD" w:rsidP="009D0F60">
      <w:pPr>
        <w:pStyle w:val="a3"/>
        <w:numPr>
          <w:ilvl w:val="0"/>
          <w:numId w:val="105"/>
        </w:numPr>
        <w:spacing w:after="0" w:line="240" w:lineRule="auto"/>
        <w:jc w:val="both"/>
        <w:rPr>
          <w:rFonts w:ascii="Times New Roman" w:hAnsi="Times New Roman"/>
          <w:sz w:val="24"/>
          <w:szCs w:val="24"/>
        </w:rPr>
      </w:pPr>
      <w:r w:rsidRPr="000F2774">
        <w:rPr>
          <w:rFonts w:ascii="Times New Roman" w:hAnsi="Times New Roman"/>
          <w:sz w:val="24"/>
          <w:szCs w:val="24"/>
        </w:rPr>
        <w:t>Магнитные материалы</w:t>
      </w:r>
    </w:p>
    <w:p w:rsidR="005F3CFD" w:rsidRPr="00003E92" w:rsidRDefault="005F3CFD" w:rsidP="005F3CFD">
      <w:pPr>
        <w:spacing w:after="0" w:line="240" w:lineRule="auto"/>
        <w:ind w:left="1134"/>
        <w:jc w:val="both"/>
        <w:rPr>
          <w:rFonts w:ascii="Times New Roman" w:hAnsi="Times New Roman"/>
          <w:sz w:val="24"/>
          <w:szCs w:val="24"/>
        </w:rPr>
      </w:pPr>
    </w:p>
    <w:p w:rsidR="005F3CFD" w:rsidRPr="00003E92" w:rsidRDefault="005F3CFD" w:rsidP="009D0F60">
      <w:pPr>
        <w:pStyle w:val="a3"/>
        <w:numPr>
          <w:ilvl w:val="0"/>
          <w:numId w:val="93"/>
        </w:numPr>
        <w:jc w:val="both"/>
        <w:rPr>
          <w:rFonts w:ascii="Times New Roman" w:hAnsi="Times New Roman"/>
          <w:b/>
          <w:sz w:val="24"/>
          <w:szCs w:val="24"/>
        </w:rPr>
      </w:pPr>
      <w:r w:rsidRPr="00003E92">
        <w:rPr>
          <w:rFonts w:ascii="Times New Roman" w:hAnsi="Times New Roman"/>
          <w:b/>
          <w:sz w:val="24"/>
          <w:szCs w:val="24"/>
        </w:rPr>
        <w:t xml:space="preserve">    Какой группе характеристик соответствуют следующие свойства: </w:t>
      </w:r>
      <w:r w:rsidRPr="00003E92">
        <w:rPr>
          <w:rFonts w:ascii="Times New Roman" w:hAnsi="Times New Roman"/>
          <w:i/>
          <w:sz w:val="24"/>
          <w:szCs w:val="24"/>
        </w:rPr>
        <w:t>цвет, плотность, поглощение газов, коррозийная стойкость, кислотное число, водопоглащение.</w:t>
      </w:r>
    </w:p>
    <w:p w:rsidR="005F3CFD" w:rsidRPr="000F2774" w:rsidRDefault="005F3CFD" w:rsidP="009D0F60">
      <w:pPr>
        <w:pStyle w:val="a3"/>
        <w:numPr>
          <w:ilvl w:val="0"/>
          <w:numId w:val="106"/>
        </w:numPr>
        <w:spacing w:after="0" w:line="240" w:lineRule="auto"/>
        <w:jc w:val="both"/>
        <w:rPr>
          <w:rFonts w:ascii="Times New Roman" w:hAnsi="Times New Roman"/>
          <w:sz w:val="24"/>
          <w:szCs w:val="24"/>
        </w:rPr>
      </w:pPr>
      <w:r w:rsidRPr="000F2774">
        <w:rPr>
          <w:rFonts w:ascii="Times New Roman" w:hAnsi="Times New Roman"/>
          <w:sz w:val="24"/>
          <w:szCs w:val="24"/>
        </w:rPr>
        <w:t>тепловые характеристики</w:t>
      </w:r>
    </w:p>
    <w:p w:rsidR="005F3CFD" w:rsidRPr="000F2774" w:rsidRDefault="005F3CFD" w:rsidP="009D0F60">
      <w:pPr>
        <w:pStyle w:val="a3"/>
        <w:numPr>
          <w:ilvl w:val="0"/>
          <w:numId w:val="106"/>
        </w:numPr>
        <w:spacing w:after="0" w:line="240" w:lineRule="auto"/>
        <w:jc w:val="both"/>
        <w:rPr>
          <w:rFonts w:ascii="Times New Roman" w:hAnsi="Times New Roman"/>
          <w:sz w:val="24"/>
          <w:szCs w:val="24"/>
        </w:rPr>
      </w:pPr>
      <w:r w:rsidRPr="000F2774">
        <w:rPr>
          <w:rFonts w:ascii="Times New Roman" w:hAnsi="Times New Roman"/>
          <w:sz w:val="24"/>
          <w:szCs w:val="24"/>
        </w:rPr>
        <w:t>физико-химические характеристики</w:t>
      </w:r>
    </w:p>
    <w:p w:rsidR="005F3CFD" w:rsidRPr="000F2774" w:rsidRDefault="005F3CFD" w:rsidP="009D0F60">
      <w:pPr>
        <w:pStyle w:val="a3"/>
        <w:numPr>
          <w:ilvl w:val="0"/>
          <w:numId w:val="106"/>
        </w:numPr>
        <w:spacing w:after="0" w:line="240" w:lineRule="auto"/>
        <w:jc w:val="both"/>
        <w:rPr>
          <w:rFonts w:ascii="Times New Roman" w:hAnsi="Times New Roman"/>
          <w:sz w:val="24"/>
          <w:szCs w:val="24"/>
        </w:rPr>
      </w:pPr>
      <w:r w:rsidRPr="000F2774">
        <w:rPr>
          <w:rFonts w:ascii="Times New Roman" w:hAnsi="Times New Roman"/>
          <w:sz w:val="24"/>
          <w:szCs w:val="24"/>
        </w:rPr>
        <w:t>электрические характеристики</w:t>
      </w:r>
    </w:p>
    <w:p w:rsidR="005F3CFD" w:rsidRPr="000F2774" w:rsidRDefault="005F3CFD" w:rsidP="009D0F60">
      <w:pPr>
        <w:pStyle w:val="a3"/>
        <w:numPr>
          <w:ilvl w:val="0"/>
          <w:numId w:val="106"/>
        </w:numPr>
        <w:spacing w:after="0" w:line="240" w:lineRule="auto"/>
        <w:jc w:val="both"/>
        <w:rPr>
          <w:rFonts w:ascii="Times New Roman" w:hAnsi="Times New Roman"/>
          <w:sz w:val="24"/>
          <w:szCs w:val="24"/>
        </w:rPr>
      </w:pPr>
      <w:r w:rsidRPr="000F2774">
        <w:rPr>
          <w:rFonts w:ascii="Times New Roman" w:hAnsi="Times New Roman"/>
          <w:sz w:val="24"/>
          <w:szCs w:val="24"/>
        </w:rPr>
        <w:t>механические характеристики</w:t>
      </w:r>
    </w:p>
    <w:p w:rsidR="005F3CFD" w:rsidRPr="00003E92" w:rsidRDefault="005F3CFD" w:rsidP="005F3CFD">
      <w:pPr>
        <w:pStyle w:val="a3"/>
        <w:spacing w:after="0" w:line="240" w:lineRule="auto"/>
        <w:ind w:left="1134"/>
        <w:jc w:val="both"/>
        <w:rPr>
          <w:rFonts w:ascii="Times New Roman" w:hAnsi="Times New Roman"/>
          <w:sz w:val="24"/>
          <w:szCs w:val="24"/>
        </w:rPr>
      </w:pPr>
    </w:p>
    <w:p w:rsidR="005F3CFD" w:rsidRPr="00003E92" w:rsidRDefault="005F3CFD" w:rsidP="009D0F60">
      <w:pPr>
        <w:pStyle w:val="a3"/>
        <w:numPr>
          <w:ilvl w:val="0"/>
          <w:numId w:val="93"/>
        </w:numPr>
        <w:spacing w:after="0"/>
        <w:jc w:val="both"/>
        <w:rPr>
          <w:rFonts w:ascii="Times New Roman" w:hAnsi="Times New Roman"/>
          <w:b/>
          <w:sz w:val="24"/>
          <w:szCs w:val="24"/>
        </w:rPr>
      </w:pPr>
      <w:r w:rsidRPr="00003E92">
        <w:rPr>
          <w:rFonts w:ascii="Times New Roman" w:hAnsi="Times New Roman"/>
          <w:b/>
          <w:sz w:val="24"/>
          <w:szCs w:val="24"/>
        </w:rPr>
        <w:t>Как подразделяются материалы по их отношению к магнитному полю?</w:t>
      </w:r>
    </w:p>
    <w:p w:rsidR="005F3CFD" w:rsidRPr="000F2774" w:rsidRDefault="005F3CFD" w:rsidP="009D0F60">
      <w:pPr>
        <w:pStyle w:val="a3"/>
        <w:numPr>
          <w:ilvl w:val="0"/>
          <w:numId w:val="107"/>
        </w:numPr>
        <w:spacing w:after="0" w:line="240" w:lineRule="auto"/>
        <w:jc w:val="both"/>
        <w:rPr>
          <w:rFonts w:ascii="Times New Roman" w:hAnsi="Times New Roman"/>
          <w:sz w:val="24"/>
          <w:szCs w:val="24"/>
        </w:rPr>
      </w:pPr>
      <w:r w:rsidRPr="000F2774">
        <w:rPr>
          <w:rFonts w:ascii="Times New Roman" w:hAnsi="Times New Roman"/>
          <w:sz w:val="24"/>
          <w:szCs w:val="24"/>
        </w:rPr>
        <w:t>ферромагнетики, проводники, диэлектрики</w:t>
      </w:r>
    </w:p>
    <w:p w:rsidR="005F3CFD" w:rsidRPr="000F2774" w:rsidRDefault="005F3CFD" w:rsidP="009D0F60">
      <w:pPr>
        <w:pStyle w:val="a3"/>
        <w:numPr>
          <w:ilvl w:val="0"/>
          <w:numId w:val="107"/>
        </w:numPr>
        <w:spacing w:after="0" w:line="240" w:lineRule="auto"/>
        <w:jc w:val="both"/>
        <w:rPr>
          <w:rFonts w:ascii="Times New Roman" w:hAnsi="Times New Roman"/>
          <w:sz w:val="24"/>
          <w:szCs w:val="24"/>
        </w:rPr>
      </w:pPr>
      <w:r w:rsidRPr="000F2774">
        <w:rPr>
          <w:rFonts w:ascii="Times New Roman" w:hAnsi="Times New Roman"/>
          <w:sz w:val="24"/>
          <w:szCs w:val="24"/>
        </w:rPr>
        <w:t>парамагнетики, диамагнетики, ферромагнетики</w:t>
      </w:r>
    </w:p>
    <w:p w:rsidR="005F3CFD" w:rsidRPr="000F2774" w:rsidRDefault="005F3CFD" w:rsidP="009D0F60">
      <w:pPr>
        <w:pStyle w:val="a3"/>
        <w:numPr>
          <w:ilvl w:val="0"/>
          <w:numId w:val="107"/>
        </w:numPr>
        <w:spacing w:after="0" w:line="240" w:lineRule="auto"/>
        <w:jc w:val="both"/>
        <w:rPr>
          <w:rFonts w:ascii="Times New Roman" w:hAnsi="Times New Roman"/>
          <w:sz w:val="24"/>
          <w:szCs w:val="24"/>
        </w:rPr>
      </w:pPr>
      <w:r w:rsidRPr="000F2774">
        <w:rPr>
          <w:rFonts w:ascii="Times New Roman" w:hAnsi="Times New Roman"/>
          <w:sz w:val="24"/>
          <w:szCs w:val="24"/>
        </w:rPr>
        <w:t>диамагнетики, диэлектрики, парамагнетики</w:t>
      </w:r>
    </w:p>
    <w:p w:rsidR="005F3CFD" w:rsidRPr="00003E92" w:rsidRDefault="005F3CFD" w:rsidP="005F3CFD">
      <w:pPr>
        <w:tabs>
          <w:tab w:val="num" w:pos="709"/>
        </w:tabs>
        <w:spacing w:after="0" w:line="240" w:lineRule="auto"/>
        <w:ind w:left="1134"/>
        <w:jc w:val="both"/>
        <w:rPr>
          <w:rFonts w:ascii="Times New Roman" w:hAnsi="Times New Roman"/>
          <w:sz w:val="24"/>
          <w:szCs w:val="24"/>
        </w:rPr>
      </w:pPr>
    </w:p>
    <w:p w:rsidR="005F3CFD" w:rsidRDefault="005F3CFD" w:rsidP="009D0F60">
      <w:pPr>
        <w:pStyle w:val="a3"/>
        <w:numPr>
          <w:ilvl w:val="0"/>
          <w:numId w:val="93"/>
        </w:numPr>
        <w:spacing w:after="0" w:line="240" w:lineRule="auto"/>
        <w:ind w:left="567" w:hanging="567"/>
        <w:jc w:val="both"/>
        <w:rPr>
          <w:rFonts w:ascii="Times New Roman" w:hAnsi="Times New Roman"/>
          <w:b/>
          <w:sz w:val="24"/>
          <w:szCs w:val="24"/>
        </w:rPr>
      </w:pPr>
      <w:r w:rsidRPr="00003E92">
        <w:rPr>
          <w:rFonts w:ascii="Times New Roman" w:hAnsi="Times New Roman"/>
          <w:b/>
          <w:sz w:val="24"/>
          <w:szCs w:val="24"/>
        </w:rPr>
        <w:t>Какие из перечисленных материалов относятся к проводниковым материалам</w:t>
      </w:r>
      <w:r w:rsidR="0079696B">
        <w:rPr>
          <w:rFonts w:ascii="Times New Roman" w:hAnsi="Times New Roman"/>
          <w:b/>
          <w:sz w:val="24"/>
          <w:szCs w:val="24"/>
        </w:rPr>
        <w:t>:</w:t>
      </w:r>
    </w:p>
    <w:p w:rsidR="0079696B" w:rsidRPr="00003E92" w:rsidRDefault="0079696B" w:rsidP="0079696B">
      <w:pPr>
        <w:pStyle w:val="a3"/>
        <w:spacing w:after="0" w:line="240" w:lineRule="auto"/>
        <w:ind w:left="567"/>
        <w:jc w:val="both"/>
        <w:rPr>
          <w:rFonts w:ascii="Times New Roman" w:hAnsi="Times New Roman"/>
          <w:b/>
          <w:sz w:val="24"/>
          <w:szCs w:val="24"/>
        </w:rPr>
      </w:pPr>
    </w:p>
    <w:p w:rsidR="005F3CFD" w:rsidRPr="000F2774" w:rsidRDefault="005F3CFD" w:rsidP="009D0F60">
      <w:pPr>
        <w:pStyle w:val="a3"/>
        <w:numPr>
          <w:ilvl w:val="0"/>
          <w:numId w:val="108"/>
        </w:numPr>
        <w:spacing w:after="0" w:line="240" w:lineRule="auto"/>
        <w:jc w:val="both"/>
        <w:rPr>
          <w:rFonts w:ascii="Times New Roman" w:hAnsi="Times New Roman"/>
          <w:sz w:val="24"/>
          <w:szCs w:val="24"/>
        </w:rPr>
      </w:pPr>
      <w:r w:rsidRPr="000F2774">
        <w:rPr>
          <w:rFonts w:ascii="Times New Roman" w:hAnsi="Times New Roman"/>
          <w:sz w:val="24"/>
          <w:szCs w:val="24"/>
        </w:rPr>
        <w:t xml:space="preserve">Медь,  раствор </w:t>
      </w:r>
      <w:r w:rsidRPr="000F2774">
        <w:rPr>
          <w:rFonts w:ascii="Times New Roman" w:hAnsi="Times New Roman"/>
          <w:sz w:val="24"/>
          <w:szCs w:val="24"/>
          <w:lang w:val="en-US"/>
        </w:rPr>
        <w:t>NaNO</w:t>
      </w:r>
      <w:r w:rsidRPr="008B039C">
        <w:rPr>
          <w:rFonts w:ascii="Times New Roman" w:hAnsi="Times New Roman"/>
          <w:sz w:val="24"/>
          <w:szCs w:val="24"/>
          <w:vertAlign w:val="subscript"/>
        </w:rPr>
        <w:t>3</w:t>
      </w:r>
      <w:r w:rsidRPr="000F2774">
        <w:rPr>
          <w:rFonts w:ascii="Times New Roman" w:hAnsi="Times New Roman"/>
          <w:sz w:val="24"/>
          <w:szCs w:val="24"/>
        </w:rPr>
        <w:t>, азот</w:t>
      </w:r>
    </w:p>
    <w:p w:rsidR="005F3CFD" w:rsidRPr="000F2774" w:rsidRDefault="005F3CFD" w:rsidP="009D0F60">
      <w:pPr>
        <w:pStyle w:val="a3"/>
        <w:numPr>
          <w:ilvl w:val="0"/>
          <w:numId w:val="108"/>
        </w:numPr>
        <w:spacing w:after="0" w:line="240" w:lineRule="auto"/>
        <w:jc w:val="both"/>
        <w:rPr>
          <w:rFonts w:ascii="Times New Roman" w:hAnsi="Times New Roman"/>
          <w:sz w:val="24"/>
          <w:szCs w:val="24"/>
        </w:rPr>
      </w:pPr>
      <w:r w:rsidRPr="000F2774">
        <w:rPr>
          <w:rFonts w:ascii="Times New Roman" w:hAnsi="Times New Roman"/>
          <w:sz w:val="24"/>
          <w:szCs w:val="24"/>
        </w:rPr>
        <w:t>алюминий, раствор сахара, плазма</w:t>
      </w:r>
    </w:p>
    <w:p w:rsidR="005F3CFD" w:rsidRPr="000F2774" w:rsidRDefault="005F3CFD" w:rsidP="009D0F60">
      <w:pPr>
        <w:pStyle w:val="a3"/>
        <w:numPr>
          <w:ilvl w:val="0"/>
          <w:numId w:val="108"/>
        </w:numPr>
        <w:spacing w:after="0" w:line="240" w:lineRule="auto"/>
        <w:jc w:val="both"/>
        <w:rPr>
          <w:rFonts w:ascii="Times New Roman" w:hAnsi="Times New Roman"/>
          <w:sz w:val="24"/>
          <w:szCs w:val="24"/>
        </w:rPr>
      </w:pPr>
      <w:r w:rsidRPr="000F2774">
        <w:rPr>
          <w:rFonts w:ascii="Times New Roman" w:hAnsi="Times New Roman"/>
          <w:sz w:val="24"/>
          <w:szCs w:val="24"/>
        </w:rPr>
        <w:t xml:space="preserve">серебро, пары ртути, раствор </w:t>
      </w:r>
      <w:r w:rsidRPr="000F2774">
        <w:rPr>
          <w:rFonts w:ascii="Times New Roman" w:hAnsi="Times New Roman"/>
          <w:sz w:val="24"/>
          <w:szCs w:val="24"/>
          <w:lang w:val="en-US"/>
        </w:rPr>
        <w:t>H</w:t>
      </w:r>
      <w:r w:rsidRPr="008B039C">
        <w:rPr>
          <w:rFonts w:ascii="Times New Roman" w:hAnsi="Times New Roman"/>
          <w:sz w:val="24"/>
          <w:szCs w:val="24"/>
          <w:vertAlign w:val="subscript"/>
        </w:rPr>
        <w:t>2</w:t>
      </w:r>
      <w:r w:rsidRPr="000F2774">
        <w:rPr>
          <w:rFonts w:ascii="Times New Roman" w:hAnsi="Times New Roman"/>
          <w:sz w:val="24"/>
          <w:szCs w:val="24"/>
          <w:lang w:val="en-US"/>
        </w:rPr>
        <w:t>SO</w:t>
      </w:r>
      <w:r w:rsidRPr="005F3CFD">
        <w:rPr>
          <w:rFonts w:ascii="Times New Roman" w:hAnsi="Times New Roman"/>
          <w:sz w:val="24"/>
          <w:szCs w:val="24"/>
          <w:vertAlign w:val="subscript"/>
        </w:rPr>
        <w:t>4</w:t>
      </w:r>
    </w:p>
    <w:p w:rsidR="0006117E" w:rsidRDefault="0006117E" w:rsidP="00572B35">
      <w:pPr>
        <w:autoSpaceDE w:val="0"/>
        <w:autoSpaceDN w:val="0"/>
        <w:adjustRightInd w:val="0"/>
        <w:spacing w:after="0"/>
        <w:ind w:left="360" w:firstLine="348"/>
        <w:jc w:val="center"/>
        <w:rPr>
          <w:rFonts w:ascii="Times New Roman" w:hAnsi="Times New Roman"/>
          <w:b/>
          <w:sz w:val="24"/>
          <w:szCs w:val="24"/>
          <w:lang w:eastAsia="ru-RU"/>
        </w:rPr>
      </w:pPr>
    </w:p>
    <w:p w:rsidR="00510D02" w:rsidRDefault="00572B35" w:rsidP="00572B35">
      <w:pPr>
        <w:autoSpaceDE w:val="0"/>
        <w:autoSpaceDN w:val="0"/>
        <w:adjustRightInd w:val="0"/>
        <w:spacing w:after="0"/>
        <w:ind w:left="360" w:firstLine="348"/>
        <w:jc w:val="center"/>
        <w:rPr>
          <w:rFonts w:ascii="Times New Roman" w:hAnsi="Times New Roman"/>
          <w:b/>
          <w:sz w:val="24"/>
          <w:szCs w:val="24"/>
          <w:lang w:eastAsia="ru-RU"/>
        </w:rPr>
      </w:pPr>
      <w:r w:rsidRPr="0043673E">
        <w:rPr>
          <w:rFonts w:ascii="Times New Roman" w:hAnsi="Times New Roman"/>
          <w:b/>
          <w:sz w:val="24"/>
          <w:szCs w:val="24"/>
          <w:lang w:eastAsia="ru-RU"/>
        </w:rPr>
        <w:t xml:space="preserve">Тесты для текущего контроля по </w:t>
      </w:r>
      <w:r w:rsidR="00510D02">
        <w:rPr>
          <w:rFonts w:ascii="Times New Roman" w:hAnsi="Times New Roman"/>
          <w:b/>
          <w:sz w:val="24"/>
          <w:szCs w:val="24"/>
          <w:lang w:eastAsia="ru-RU"/>
        </w:rPr>
        <w:t>предмету</w:t>
      </w:r>
      <w:r w:rsidRPr="0043673E">
        <w:rPr>
          <w:rFonts w:ascii="Times New Roman" w:hAnsi="Times New Roman"/>
          <w:b/>
          <w:sz w:val="24"/>
          <w:szCs w:val="24"/>
          <w:lang w:eastAsia="ru-RU"/>
        </w:rPr>
        <w:t xml:space="preserve"> «</w:t>
      </w:r>
      <w:r w:rsidRPr="002A310C">
        <w:rPr>
          <w:rFonts w:ascii="Times New Roman" w:hAnsi="Times New Roman"/>
          <w:b/>
          <w:sz w:val="24"/>
          <w:szCs w:val="24"/>
          <w:lang w:eastAsia="ru-RU"/>
        </w:rPr>
        <w:t xml:space="preserve">Основы электротехники и </w:t>
      </w:r>
    </w:p>
    <w:p w:rsidR="00572B35" w:rsidRDefault="00572B35" w:rsidP="00572B35">
      <w:pPr>
        <w:autoSpaceDE w:val="0"/>
        <w:autoSpaceDN w:val="0"/>
        <w:adjustRightInd w:val="0"/>
        <w:spacing w:after="0"/>
        <w:ind w:left="360" w:firstLine="348"/>
        <w:jc w:val="center"/>
        <w:rPr>
          <w:rFonts w:ascii="Times New Roman" w:hAnsi="Times New Roman"/>
          <w:b/>
          <w:sz w:val="24"/>
          <w:szCs w:val="24"/>
          <w:lang w:eastAsia="ru-RU"/>
        </w:rPr>
      </w:pPr>
      <w:r w:rsidRPr="002A310C">
        <w:rPr>
          <w:rFonts w:ascii="Times New Roman" w:hAnsi="Times New Roman"/>
          <w:b/>
          <w:sz w:val="24"/>
          <w:szCs w:val="24"/>
          <w:lang w:eastAsia="ru-RU"/>
        </w:rPr>
        <w:t>электробезопасности</w:t>
      </w:r>
      <w:r w:rsidRPr="0043673E">
        <w:rPr>
          <w:rFonts w:ascii="Times New Roman" w:hAnsi="Times New Roman"/>
          <w:b/>
          <w:sz w:val="24"/>
          <w:szCs w:val="24"/>
          <w:lang w:eastAsia="ru-RU"/>
        </w:rPr>
        <w:t>»</w:t>
      </w:r>
    </w:p>
    <w:p w:rsidR="00572B35" w:rsidRDefault="00572B35" w:rsidP="00572B35">
      <w:pPr>
        <w:autoSpaceDE w:val="0"/>
        <w:autoSpaceDN w:val="0"/>
        <w:adjustRightInd w:val="0"/>
        <w:spacing w:after="0"/>
        <w:ind w:left="360" w:firstLine="348"/>
        <w:jc w:val="center"/>
        <w:rPr>
          <w:rFonts w:ascii="Times New Roman" w:hAnsi="Times New Roman"/>
          <w:b/>
          <w:sz w:val="24"/>
          <w:szCs w:val="24"/>
          <w:lang w:eastAsia="ru-RU"/>
        </w:rPr>
      </w:pPr>
    </w:p>
    <w:p w:rsidR="00572B35" w:rsidRPr="00AD4CEE" w:rsidRDefault="00572B35" w:rsidP="00572B35">
      <w:pPr>
        <w:rPr>
          <w:rFonts w:ascii="Times New Roman" w:hAnsi="Times New Roman"/>
          <w:b/>
          <w:sz w:val="24"/>
          <w:szCs w:val="24"/>
          <w:shd w:val="clear" w:color="auto" w:fill="FFFFFF"/>
        </w:rPr>
      </w:pPr>
      <w:r w:rsidRPr="00AD4CEE">
        <w:rPr>
          <w:rFonts w:ascii="Times New Roman" w:hAnsi="Times New Roman"/>
          <w:b/>
          <w:sz w:val="24"/>
          <w:szCs w:val="24"/>
          <w:shd w:val="clear" w:color="auto" w:fill="FFFFFF"/>
        </w:rPr>
        <w:t xml:space="preserve">1. При выполнении работ, при которых случился несчастный случай, сколько должен хранится наряд — допуск: </w:t>
      </w:r>
    </w:p>
    <w:p w:rsidR="00572B35" w:rsidRPr="00CC0733" w:rsidRDefault="00572B35" w:rsidP="009A4512">
      <w:pPr>
        <w:numPr>
          <w:ilvl w:val="0"/>
          <w:numId w:val="9"/>
        </w:numPr>
        <w:spacing w:after="0"/>
        <w:rPr>
          <w:rFonts w:ascii="Times New Roman" w:hAnsi="Times New Roman"/>
          <w:sz w:val="24"/>
          <w:szCs w:val="24"/>
          <w:shd w:val="clear" w:color="auto" w:fill="FFFFFF"/>
        </w:rPr>
      </w:pPr>
      <w:r w:rsidRPr="00CC0733">
        <w:rPr>
          <w:rFonts w:ascii="Times New Roman" w:hAnsi="Times New Roman"/>
          <w:sz w:val="24"/>
          <w:szCs w:val="24"/>
          <w:shd w:val="clear" w:color="auto" w:fill="FFFFFF"/>
        </w:rPr>
        <w:t>срок хранения определен сроком хранения материалов расследования несчастного случая</w:t>
      </w:r>
      <w:r>
        <w:rPr>
          <w:rFonts w:ascii="Times New Roman" w:hAnsi="Times New Roman"/>
          <w:sz w:val="24"/>
          <w:szCs w:val="24"/>
          <w:shd w:val="clear" w:color="auto" w:fill="FFFFFF"/>
        </w:rPr>
        <w:t xml:space="preserve">; </w:t>
      </w:r>
      <w:r w:rsidRPr="00CC0733">
        <w:rPr>
          <w:rFonts w:ascii="Times New Roman" w:hAnsi="Times New Roman"/>
          <w:sz w:val="24"/>
          <w:szCs w:val="24"/>
          <w:shd w:val="clear" w:color="auto" w:fill="FFFFFF"/>
        </w:rPr>
        <w:t xml:space="preserve"> </w:t>
      </w:r>
    </w:p>
    <w:p w:rsidR="00572B35" w:rsidRPr="00CC0733" w:rsidRDefault="00572B35" w:rsidP="009A4512">
      <w:pPr>
        <w:numPr>
          <w:ilvl w:val="0"/>
          <w:numId w:val="9"/>
        </w:numPr>
        <w:spacing w:after="0"/>
        <w:rPr>
          <w:rFonts w:ascii="Times New Roman" w:hAnsi="Times New Roman"/>
          <w:sz w:val="24"/>
          <w:szCs w:val="24"/>
          <w:shd w:val="clear" w:color="auto" w:fill="FFFFFF"/>
        </w:rPr>
      </w:pPr>
      <w:r w:rsidRPr="00CC0733">
        <w:rPr>
          <w:rFonts w:ascii="Times New Roman" w:hAnsi="Times New Roman"/>
          <w:sz w:val="24"/>
          <w:szCs w:val="24"/>
          <w:shd w:val="clear" w:color="auto" w:fill="FFFFFF"/>
        </w:rPr>
        <w:t>десять суток</w:t>
      </w:r>
      <w:r>
        <w:rPr>
          <w:rFonts w:ascii="Times New Roman" w:hAnsi="Times New Roman"/>
          <w:sz w:val="24"/>
          <w:szCs w:val="24"/>
          <w:shd w:val="clear" w:color="auto" w:fill="FFFFFF"/>
        </w:rPr>
        <w:t>;</w:t>
      </w:r>
      <w:r w:rsidRPr="00CC0733">
        <w:rPr>
          <w:rFonts w:ascii="Times New Roman" w:hAnsi="Times New Roman"/>
          <w:sz w:val="24"/>
          <w:szCs w:val="24"/>
          <w:shd w:val="clear" w:color="auto" w:fill="FFFFFF"/>
        </w:rPr>
        <w:t xml:space="preserve"> </w:t>
      </w:r>
    </w:p>
    <w:p w:rsidR="00572B35" w:rsidRPr="00CC0733" w:rsidRDefault="00572B35" w:rsidP="009A4512">
      <w:pPr>
        <w:numPr>
          <w:ilvl w:val="0"/>
          <w:numId w:val="9"/>
        </w:numPr>
        <w:spacing w:after="0"/>
        <w:rPr>
          <w:rFonts w:ascii="Times New Roman" w:hAnsi="Times New Roman"/>
          <w:sz w:val="24"/>
          <w:szCs w:val="24"/>
          <w:shd w:val="clear" w:color="auto" w:fill="FFFFFF"/>
        </w:rPr>
      </w:pPr>
      <w:r w:rsidRPr="00CC0733">
        <w:rPr>
          <w:rFonts w:ascii="Times New Roman" w:hAnsi="Times New Roman"/>
          <w:sz w:val="24"/>
          <w:szCs w:val="24"/>
          <w:shd w:val="clear" w:color="auto" w:fill="FFFFFF"/>
        </w:rPr>
        <w:t>до окончания расследования несчастного случая, но не менее 20 суток</w:t>
      </w:r>
      <w:r>
        <w:rPr>
          <w:rFonts w:ascii="Times New Roman" w:hAnsi="Times New Roman"/>
          <w:sz w:val="24"/>
          <w:szCs w:val="24"/>
          <w:shd w:val="clear" w:color="auto" w:fill="FFFFFF"/>
        </w:rPr>
        <w:t>.</w:t>
      </w:r>
      <w:r w:rsidRPr="00CC0733">
        <w:rPr>
          <w:rFonts w:ascii="Times New Roman" w:hAnsi="Times New Roman"/>
          <w:sz w:val="24"/>
          <w:szCs w:val="24"/>
          <w:shd w:val="clear" w:color="auto" w:fill="FFFFFF"/>
        </w:rPr>
        <w:t xml:space="preserve"> </w:t>
      </w:r>
    </w:p>
    <w:p w:rsidR="00572B35" w:rsidRPr="00CC0733" w:rsidRDefault="00572B35" w:rsidP="00572B35">
      <w:pPr>
        <w:spacing w:after="0"/>
        <w:rPr>
          <w:rFonts w:ascii="Times New Roman" w:hAnsi="Times New Roman"/>
          <w:sz w:val="24"/>
          <w:szCs w:val="24"/>
          <w:shd w:val="clear" w:color="auto" w:fill="FFFFFF"/>
        </w:rPr>
      </w:pPr>
    </w:p>
    <w:p w:rsidR="00572B35" w:rsidRPr="003F4F63" w:rsidRDefault="00572B35" w:rsidP="00572B35">
      <w:pPr>
        <w:spacing w:after="0"/>
        <w:rPr>
          <w:rFonts w:ascii="Times New Roman" w:hAnsi="Times New Roman"/>
          <w:b/>
          <w:sz w:val="24"/>
          <w:szCs w:val="24"/>
          <w:shd w:val="clear" w:color="auto" w:fill="FFFFFF"/>
        </w:rPr>
      </w:pPr>
      <w:r w:rsidRPr="003F4F63">
        <w:rPr>
          <w:rFonts w:ascii="Times New Roman" w:hAnsi="Times New Roman"/>
          <w:b/>
          <w:sz w:val="24"/>
          <w:szCs w:val="24"/>
          <w:shd w:val="clear" w:color="auto" w:fill="FFFFFF"/>
        </w:rPr>
        <w:t xml:space="preserve">2. Какое из заданий на производство работ должно оформляться исключительно на специальном бланке с установленной формой: </w:t>
      </w:r>
    </w:p>
    <w:p w:rsidR="00572B35" w:rsidRDefault="00572B35" w:rsidP="00572B35">
      <w:pPr>
        <w:spacing w:after="0"/>
        <w:rPr>
          <w:rFonts w:ascii="Times New Roman" w:hAnsi="Times New Roman"/>
          <w:sz w:val="24"/>
          <w:szCs w:val="24"/>
          <w:shd w:val="clear" w:color="auto" w:fill="FFFFFF"/>
        </w:rPr>
      </w:pPr>
    </w:p>
    <w:p w:rsidR="00572B35" w:rsidRDefault="00572B35" w:rsidP="009A4512">
      <w:pPr>
        <w:numPr>
          <w:ilvl w:val="0"/>
          <w:numId w:val="10"/>
        </w:numPr>
        <w:spacing w:after="0"/>
        <w:rPr>
          <w:rFonts w:ascii="Times New Roman" w:hAnsi="Times New Roman"/>
          <w:sz w:val="24"/>
          <w:szCs w:val="24"/>
          <w:shd w:val="clear" w:color="auto" w:fill="FFFFFF"/>
        </w:rPr>
      </w:pPr>
      <w:r w:rsidRPr="00CC0733">
        <w:rPr>
          <w:rFonts w:ascii="Times New Roman" w:hAnsi="Times New Roman"/>
          <w:sz w:val="24"/>
          <w:szCs w:val="24"/>
          <w:shd w:val="clear" w:color="auto" w:fill="FFFFFF"/>
        </w:rPr>
        <w:t>распоряжение</w:t>
      </w:r>
      <w:r>
        <w:rPr>
          <w:rFonts w:ascii="Times New Roman" w:hAnsi="Times New Roman"/>
          <w:sz w:val="24"/>
          <w:szCs w:val="24"/>
          <w:shd w:val="clear" w:color="auto" w:fill="FFFFFF"/>
        </w:rPr>
        <w:t>;</w:t>
      </w:r>
      <w:r w:rsidRPr="00CC0733">
        <w:rPr>
          <w:rFonts w:ascii="Times New Roman" w:hAnsi="Times New Roman"/>
          <w:sz w:val="24"/>
          <w:szCs w:val="24"/>
          <w:shd w:val="clear" w:color="auto" w:fill="FFFFFF"/>
        </w:rPr>
        <w:t xml:space="preserve"> </w:t>
      </w:r>
    </w:p>
    <w:p w:rsidR="00572B35" w:rsidRDefault="00572B35" w:rsidP="009A4512">
      <w:pPr>
        <w:numPr>
          <w:ilvl w:val="0"/>
          <w:numId w:val="10"/>
        </w:numPr>
        <w:spacing w:after="0"/>
        <w:rPr>
          <w:rFonts w:ascii="Times New Roman" w:hAnsi="Times New Roman"/>
          <w:sz w:val="24"/>
          <w:szCs w:val="24"/>
          <w:shd w:val="clear" w:color="auto" w:fill="FFFFFF"/>
        </w:rPr>
      </w:pPr>
      <w:r w:rsidRPr="00CC0733">
        <w:rPr>
          <w:rFonts w:ascii="Times New Roman" w:hAnsi="Times New Roman"/>
          <w:sz w:val="24"/>
          <w:szCs w:val="24"/>
          <w:shd w:val="clear" w:color="auto" w:fill="FFFFFF"/>
        </w:rPr>
        <w:t>наряд-допуск</w:t>
      </w:r>
      <w:r>
        <w:rPr>
          <w:rFonts w:ascii="Times New Roman" w:hAnsi="Times New Roman"/>
          <w:sz w:val="24"/>
          <w:szCs w:val="24"/>
          <w:shd w:val="clear" w:color="auto" w:fill="FFFFFF"/>
        </w:rPr>
        <w:t xml:space="preserve">; </w:t>
      </w:r>
    </w:p>
    <w:p w:rsidR="00572B35" w:rsidRDefault="00572B35" w:rsidP="009A4512">
      <w:pPr>
        <w:numPr>
          <w:ilvl w:val="0"/>
          <w:numId w:val="10"/>
        </w:numPr>
        <w:spacing w:after="0"/>
        <w:rPr>
          <w:rFonts w:ascii="Times New Roman" w:hAnsi="Times New Roman"/>
          <w:sz w:val="24"/>
          <w:szCs w:val="24"/>
          <w:shd w:val="clear" w:color="auto" w:fill="FFFFFF"/>
        </w:rPr>
      </w:pPr>
      <w:r w:rsidRPr="00CC0733">
        <w:rPr>
          <w:rFonts w:ascii="Times New Roman" w:hAnsi="Times New Roman"/>
          <w:sz w:val="24"/>
          <w:szCs w:val="24"/>
          <w:shd w:val="clear" w:color="auto" w:fill="FFFFFF"/>
        </w:rPr>
        <w:t>и то, и другое</w:t>
      </w:r>
      <w:r>
        <w:rPr>
          <w:rFonts w:ascii="Times New Roman" w:hAnsi="Times New Roman"/>
          <w:sz w:val="24"/>
          <w:szCs w:val="24"/>
          <w:shd w:val="clear" w:color="auto" w:fill="FFFFFF"/>
        </w:rPr>
        <w:t>.</w:t>
      </w:r>
    </w:p>
    <w:p w:rsidR="00572B35" w:rsidRPr="00CC0733" w:rsidRDefault="00572B35" w:rsidP="00572B35">
      <w:pPr>
        <w:spacing w:after="0"/>
        <w:rPr>
          <w:rFonts w:ascii="Times New Roman" w:hAnsi="Times New Roman"/>
          <w:sz w:val="24"/>
          <w:szCs w:val="24"/>
          <w:shd w:val="clear" w:color="auto" w:fill="FFFFFF"/>
        </w:rPr>
      </w:pPr>
      <w:r w:rsidRPr="00CC0733">
        <w:rPr>
          <w:rFonts w:ascii="Times New Roman" w:hAnsi="Times New Roman"/>
          <w:sz w:val="24"/>
          <w:szCs w:val="24"/>
          <w:shd w:val="clear" w:color="auto" w:fill="FFFFFF"/>
        </w:rPr>
        <w:t xml:space="preserve"> </w:t>
      </w:r>
    </w:p>
    <w:p w:rsidR="00572B35" w:rsidRPr="003F4F63" w:rsidRDefault="00572B35" w:rsidP="00572B35">
      <w:pPr>
        <w:rPr>
          <w:rFonts w:ascii="Times New Roman" w:hAnsi="Times New Roman"/>
          <w:b/>
          <w:sz w:val="24"/>
          <w:szCs w:val="24"/>
          <w:shd w:val="clear" w:color="auto" w:fill="FFFFFF"/>
        </w:rPr>
      </w:pPr>
      <w:r w:rsidRPr="003F4F63">
        <w:rPr>
          <w:rFonts w:ascii="Times New Roman" w:hAnsi="Times New Roman"/>
          <w:b/>
          <w:sz w:val="24"/>
          <w:szCs w:val="24"/>
          <w:shd w:val="clear" w:color="auto" w:fill="FFFFFF"/>
        </w:rPr>
        <w:t xml:space="preserve">3. В четырёх проводных сетях можно ли прокладывать и нулевые, и фазные проводники отдельно: </w:t>
      </w:r>
    </w:p>
    <w:p w:rsidR="00572B35" w:rsidRDefault="00572B35" w:rsidP="009A4512">
      <w:pPr>
        <w:numPr>
          <w:ilvl w:val="0"/>
          <w:numId w:val="11"/>
        </w:numPr>
        <w:spacing w:after="0"/>
        <w:rPr>
          <w:rFonts w:ascii="Times New Roman" w:hAnsi="Times New Roman"/>
          <w:sz w:val="24"/>
          <w:szCs w:val="24"/>
          <w:shd w:val="clear" w:color="auto" w:fill="FFFFFF"/>
        </w:rPr>
      </w:pPr>
      <w:r w:rsidRPr="00CC0733">
        <w:rPr>
          <w:rFonts w:ascii="Times New Roman" w:hAnsi="Times New Roman"/>
          <w:sz w:val="24"/>
          <w:szCs w:val="24"/>
          <w:shd w:val="clear" w:color="auto" w:fill="FFFFFF"/>
        </w:rPr>
        <w:t>нельзя</w:t>
      </w:r>
      <w:r>
        <w:rPr>
          <w:rFonts w:ascii="Times New Roman" w:hAnsi="Times New Roman"/>
          <w:sz w:val="24"/>
          <w:szCs w:val="24"/>
          <w:shd w:val="clear" w:color="auto" w:fill="FFFFFF"/>
        </w:rPr>
        <w:t xml:space="preserve">; </w:t>
      </w:r>
    </w:p>
    <w:p w:rsidR="00572B35" w:rsidRDefault="00572B35" w:rsidP="009A4512">
      <w:pPr>
        <w:numPr>
          <w:ilvl w:val="0"/>
          <w:numId w:val="11"/>
        </w:numPr>
        <w:spacing w:after="0"/>
        <w:rPr>
          <w:rFonts w:ascii="Times New Roman" w:hAnsi="Times New Roman"/>
          <w:sz w:val="24"/>
          <w:szCs w:val="24"/>
          <w:shd w:val="clear" w:color="auto" w:fill="FFFFFF"/>
        </w:rPr>
      </w:pPr>
      <w:r w:rsidRPr="00CC0733">
        <w:rPr>
          <w:rFonts w:ascii="Times New Roman" w:hAnsi="Times New Roman"/>
          <w:sz w:val="24"/>
          <w:szCs w:val="24"/>
          <w:shd w:val="clear" w:color="auto" w:fill="FFFFFF"/>
        </w:rPr>
        <w:t>можно</w:t>
      </w:r>
      <w:r>
        <w:rPr>
          <w:rFonts w:ascii="Times New Roman" w:hAnsi="Times New Roman"/>
          <w:sz w:val="24"/>
          <w:szCs w:val="24"/>
          <w:shd w:val="clear" w:color="auto" w:fill="FFFFFF"/>
        </w:rPr>
        <w:t>;</w:t>
      </w:r>
      <w:r w:rsidRPr="00CC0733">
        <w:rPr>
          <w:rFonts w:ascii="Times New Roman" w:hAnsi="Times New Roman"/>
          <w:sz w:val="24"/>
          <w:szCs w:val="24"/>
          <w:shd w:val="clear" w:color="auto" w:fill="FFFFFF"/>
        </w:rPr>
        <w:t xml:space="preserve"> </w:t>
      </w:r>
    </w:p>
    <w:p w:rsidR="00572B35" w:rsidRDefault="00572B35" w:rsidP="009A4512">
      <w:pPr>
        <w:numPr>
          <w:ilvl w:val="0"/>
          <w:numId w:val="11"/>
        </w:numPr>
        <w:spacing w:after="0"/>
        <w:rPr>
          <w:rFonts w:ascii="Times New Roman" w:hAnsi="Times New Roman"/>
          <w:sz w:val="24"/>
          <w:szCs w:val="24"/>
          <w:shd w:val="clear" w:color="auto" w:fill="FFFFFF"/>
        </w:rPr>
      </w:pPr>
      <w:r w:rsidRPr="00CC0733">
        <w:rPr>
          <w:rFonts w:ascii="Times New Roman" w:hAnsi="Times New Roman"/>
          <w:sz w:val="24"/>
          <w:szCs w:val="24"/>
          <w:shd w:val="clear" w:color="auto" w:fill="FFFFFF"/>
        </w:rPr>
        <w:t>можно, если нагрузка симметрична</w:t>
      </w:r>
      <w:r>
        <w:rPr>
          <w:rFonts w:ascii="Times New Roman" w:hAnsi="Times New Roman"/>
          <w:sz w:val="24"/>
          <w:szCs w:val="24"/>
          <w:shd w:val="clear" w:color="auto" w:fill="FFFFFF"/>
        </w:rPr>
        <w:t>.</w:t>
      </w:r>
      <w:r w:rsidRPr="00CC0733">
        <w:rPr>
          <w:rFonts w:ascii="Times New Roman" w:hAnsi="Times New Roman"/>
          <w:sz w:val="24"/>
          <w:szCs w:val="24"/>
          <w:shd w:val="clear" w:color="auto" w:fill="FFFFFF"/>
        </w:rPr>
        <w:t xml:space="preserve"> </w:t>
      </w:r>
    </w:p>
    <w:p w:rsidR="00572B35" w:rsidRPr="00CC0733" w:rsidRDefault="00572B35" w:rsidP="00572B35">
      <w:pPr>
        <w:spacing w:after="0"/>
        <w:rPr>
          <w:rFonts w:ascii="Times New Roman" w:hAnsi="Times New Roman"/>
          <w:sz w:val="24"/>
          <w:szCs w:val="24"/>
          <w:shd w:val="clear" w:color="auto" w:fill="FFFFFF"/>
        </w:rPr>
      </w:pPr>
    </w:p>
    <w:p w:rsidR="00572B35" w:rsidRPr="003F4F63" w:rsidRDefault="00572B35" w:rsidP="00572B35">
      <w:pPr>
        <w:spacing w:after="0"/>
        <w:jc w:val="both"/>
        <w:rPr>
          <w:rFonts w:ascii="Times New Roman" w:hAnsi="Times New Roman"/>
          <w:b/>
          <w:sz w:val="24"/>
          <w:szCs w:val="24"/>
          <w:shd w:val="clear" w:color="auto" w:fill="FFFFFF"/>
        </w:rPr>
      </w:pPr>
      <w:r w:rsidRPr="003F4F63">
        <w:rPr>
          <w:rFonts w:ascii="Times New Roman" w:hAnsi="Times New Roman"/>
          <w:b/>
          <w:sz w:val="24"/>
          <w:szCs w:val="24"/>
          <w:shd w:val="clear" w:color="auto" w:fill="FFFFFF"/>
        </w:rPr>
        <w:t xml:space="preserve">4. Допускается совмещение проведения инструктажа по пожарной безопасности и по охране труда: </w:t>
      </w:r>
    </w:p>
    <w:p w:rsidR="00572B35" w:rsidRDefault="00572B35" w:rsidP="00572B35">
      <w:pPr>
        <w:spacing w:after="0"/>
        <w:rPr>
          <w:rFonts w:ascii="Times New Roman" w:hAnsi="Times New Roman"/>
          <w:sz w:val="24"/>
          <w:szCs w:val="24"/>
          <w:shd w:val="clear" w:color="auto" w:fill="FFFFFF"/>
        </w:rPr>
      </w:pPr>
    </w:p>
    <w:p w:rsidR="00572B35" w:rsidRDefault="00572B35" w:rsidP="009A4512">
      <w:pPr>
        <w:numPr>
          <w:ilvl w:val="0"/>
          <w:numId w:val="15"/>
        </w:numPr>
        <w:spacing w:after="0"/>
        <w:rPr>
          <w:rFonts w:ascii="Times New Roman" w:hAnsi="Times New Roman"/>
          <w:sz w:val="24"/>
          <w:szCs w:val="24"/>
          <w:shd w:val="clear" w:color="auto" w:fill="FFFFFF"/>
        </w:rPr>
      </w:pPr>
      <w:r w:rsidRPr="00CC0733">
        <w:rPr>
          <w:rFonts w:ascii="Times New Roman" w:hAnsi="Times New Roman"/>
          <w:sz w:val="24"/>
          <w:szCs w:val="24"/>
          <w:shd w:val="clear" w:color="auto" w:fill="FFFFFF"/>
        </w:rPr>
        <w:t>нет</w:t>
      </w:r>
      <w:r>
        <w:rPr>
          <w:rFonts w:ascii="Times New Roman" w:hAnsi="Times New Roman"/>
          <w:sz w:val="24"/>
          <w:szCs w:val="24"/>
          <w:shd w:val="clear" w:color="auto" w:fill="FFFFFF"/>
        </w:rPr>
        <w:t>;</w:t>
      </w:r>
      <w:r w:rsidRPr="00CC0733">
        <w:rPr>
          <w:rFonts w:ascii="Times New Roman" w:hAnsi="Times New Roman"/>
          <w:sz w:val="24"/>
          <w:szCs w:val="24"/>
          <w:shd w:val="clear" w:color="auto" w:fill="FFFFFF"/>
        </w:rPr>
        <w:t xml:space="preserve"> </w:t>
      </w:r>
    </w:p>
    <w:p w:rsidR="00572B35" w:rsidRDefault="00572B35" w:rsidP="009A4512">
      <w:pPr>
        <w:numPr>
          <w:ilvl w:val="0"/>
          <w:numId w:val="15"/>
        </w:numPr>
        <w:spacing w:after="0"/>
        <w:rPr>
          <w:rFonts w:ascii="Times New Roman" w:hAnsi="Times New Roman"/>
          <w:sz w:val="24"/>
          <w:szCs w:val="24"/>
          <w:shd w:val="clear" w:color="auto" w:fill="FFFFFF"/>
        </w:rPr>
      </w:pPr>
      <w:r w:rsidRPr="00CC0733">
        <w:rPr>
          <w:rFonts w:ascii="Times New Roman" w:hAnsi="Times New Roman"/>
          <w:sz w:val="24"/>
          <w:szCs w:val="24"/>
          <w:shd w:val="clear" w:color="auto" w:fill="FFFFFF"/>
        </w:rPr>
        <w:t>да</w:t>
      </w:r>
      <w:r>
        <w:rPr>
          <w:rFonts w:ascii="Times New Roman" w:hAnsi="Times New Roman"/>
          <w:sz w:val="24"/>
          <w:szCs w:val="24"/>
          <w:shd w:val="clear" w:color="auto" w:fill="FFFFFF"/>
        </w:rPr>
        <w:t xml:space="preserve">. </w:t>
      </w:r>
      <w:r w:rsidRPr="00CC0733">
        <w:rPr>
          <w:rFonts w:ascii="Times New Roman" w:hAnsi="Times New Roman"/>
          <w:sz w:val="24"/>
          <w:szCs w:val="24"/>
          <w:shd w:val="clear" w:color="auto" w:fill="FFFFFF"/>
        </w:rPr>
        <w:t xml:space="preserve"> </w:t>
      </w:r>
    </w:p>
    <w:p w:rsidR="00572B35" w:rsidRDefault="00572B35" w:rsidP="00572B35">
      <w:pPr>
        <w:spacing w:after="0"/>
        <w:rPr>
          <w:rFonts w:ascii="Times New Roman" w:hAnsi="Times New Roman"/>
          <w:sz w:val="24"/>
          <w:szCs w:val="24"/>
          <w:shd w:val="clear" w:color="auto" w:fill="FFFFFF"/>
        </w:rPr>
      </w:pPr>
    </w:p>
    <w:p w:rsidR="00572B35" w:rsidRPr="003F4F63" w:rsidRDefault="00572B35" w:rsidP="00572B35">
      <w:pPr>
        <w:jc w:val="both"/>
        <w:rPr>
          <w:rFonts w:ascii="Times New Roman" w:hAnsi="Times New Roman"/>
          <w:b/>
          <w:sz w:val="24"/>
          <w:szCs w:val="24"/>
          <w:shd w:val="clear" w:color="auto" w:fill="FFFFFF"/>
        </w:rPr>
      </w:pPr>
      <w:r w:rsidRPr="003F4F63">
        <w:rPr>
          <w:rFonts w:ascii="Times New Roman" w:hAnsi="Times New Roman"/>
          <w:b/>
          <w:sz w:val="24"/>
          <w:szCs w:val="24"/>
          <w:shd w:val="clear" w:color="auto" w:fill="FFFFFF"/>
        </w:rPr>
        <w:t>5. При напряжении 380 в в системе tn, каково допустимое время автоматического отключения питания:</w:t>
      </w:r>
    </w:p>
    <w:p w:rsidR="00572B35" w:rsidRDefault="00572B35" w:rsidP="009A4512">
      <w:pPr>
        <w:numPr>
          <w:ilvl w:val="0"/>
          <w:numId w:val="14"/>
        </w:numPr>
        <w:spacing w:after="0"/>
        <w:rPr>
          <w:rFonts w:ascii="Times New Roman" w:hAnsi="Times New Roman"/>
          <w:sz w:val="24"/>
          <w:szCs w:val="24"/>
          <w:shd w:val="clear" w:color="auto" w:fill="FFFFFF"/>
        </w:rPr>
      </w:pPr>
      <w:r w:rsidRPr="00CC0733">
        <w:rPr>
          <w:rFonts w:ascii="Times New Roman" w:hAnsi="Times New Roman"/>
          <w:sz w:val="24"/>
          <w:szCs w:val="24"/>
          <w:shd w:val="clear" w:color="auto" w:fill="FFFFFF"/>
        </w:rPr>
        <w:t>0,1 с</w:t>
      </w:r>
      <w:r>
        <w:rPr>
          <w:rFonts w:ascii="Times New Roman" w:hAnsi="Times New Roman"/>
          <w:sz w:val="24"/>
          <w:szCs w:val="24"/>
          <w:shd w:val="clear" w:color="auto" w:fill="FFFFFF"/>
        </w:rPr>
        <w:t>;</w:t>
      </w:r>
      <w:r w:rsidRPr="00CC0733">
        <w:rPr>
          <w:rFonts w:ascii="Times New Roman" w:hAnsi="Times New Roman"/>
          <w:sz w:val="24"/>
          <w:szCs w:val="24"/>
          <w:shd w:val="clear" w:color="auto" w:fill="FFFFFF"/>
        </w:rPr>
        <w:t xml:space="preserve"> </w:t>
      </w:r>
    </w:p>
    <w:p w:rsidR="00572B35" w:rsidRDefault="00572B35" w:rsidP="009A4512">
      <w:pPr>
        <w:numPr>
          <w:ilvl w:val="0"/>
          <w:numId w:val="14"/>
        </w:numPr>
        <w:spacing w:after="0"/>
        <w:rPr>
          <w:rFonts w:ascii="Times New Roman" w:hAnsi="Times New Roman"/>
          <w:sz w:val="24"/>
          <w:szCs w:val="24"/>
          <w:shd w:val="clear" w:color="auto" w:fill="FFFFFF"/>
        </w:rPr>
      </w:pPr>
      <w:r w:rsidRPr="00CC0733">
        <w:rPr>
          <w:rFonts w:ascii="Times New Roman" w:hAnsi="Times New Roman"/>
          <w:sz w:val="24"/>
          <w:szCs w:val="24"/>
          <w:shd w:val="clear" w:color="auto" w:fill="FFFFFF"/>
        </w:rPr>
        <w:t>0,2 с</w:t>
      </w:r>
      <w:r>
        <w:rPr>
          <w:rFonts w:ascii="Times New Roman" w:hAnsi="Times New Roman"/>
          <w:sz w:val="24"/>
          <w:szCs w:val="24"/>
          <w:shd w:val="clear" w:color="auto" w:fill="FFFFFF"/>
        </w:rPr>
        <w:t xml:space="preserve">; </w:t>
      </w:r>
      <w:r w:rsidRPr="00CC0733">
        <w:rPr>
          <w:rFonts w:ascii="Times New Roman" w:hAnsi="Times New Roman"/>
          <w:sz w:val="24"/>
          <w:szCs w:val="24"/>
          <w:shd w:val="clear" w:color="auto" w:fill="FFFFFF"/>
        </w:rPr>
        <w:t xml:space="preserve"> </w:t>
      </w:r>
    </w:p>
    <w:p w:rsidR="00572B35" w:rsidRDefault="00572B35" w:rsidP="009A4512">
      <w:pPr>
        <w:numPr>
          <w:ilvl w:val="0"/>
          <w:numId w:val="14"/>
        </w:numPr>
        <w:spacing w:after="0"/>
        <w:rPr>
          <w:rFonts w:ascii="Times New Roman" w:hAnsi="Times New Roman"/>
          <w:sz w:val="24"/>
          <w:szCs w:val="24"/>
          <w:shd w:val="clear" w:color="auto" w:fill="FFFFFF"/>
        </w:rPr>
      </w:pPr>
      <w:r w:rsidRPr="00CC0733">
        <w:rPr>
          <w:rFonts w:ascii="Times New Roman" w:hAnsi="Times New Roman"/>
          <w:sz w:val="24"/>
          <w:szCs w:val="24"/>
          <w:shd w:val="clear" w:color="auto" w:fill="FFFFFF"/>
        </w:rPr>
        <w:t>0,5 с</w:t>
      </w:r>
      <w:r>
        <w:rPr>
          <w:rFonts w:ascii="Times New Roman" w:hAnsi="Times New Roman"/>
          <w:sz w:val="24"/>
          <w:szCs w:val="24"/>
          <w:shd w:val="clear" w:color="auto" w:fill="FFFFFF"/>
        </w:rPr>
        <w:t>.</w:t>
      </w:r>
    </w:p>
    <w:p w:rsidR="00572B35" w:rsidRPr="00CC0733" w:rsidRDefault="00572B35" w:rsidP="00572B35">
      <w:pPr>
        <w:spacing w:after="0"/>
        <w:rPr>
          <w:rFonts w:ascii="Times New Roman" w:hAnsi="Times New Roman"/>
          <w:sz w:val="24"/>
          <w:szCs w:val="24"/>
          <w:shd w:val="clear" w:color="auto" w:fill="FFFFFF"/>
        </w:rPr>
      </w:pPr>
    </w:p>
    <w:p w:rsidR="00572B35" w:rsidRPr="003F4F63" w:rsidRDefault="00572B35" w:rsidP="00572B35">
      <w:pPr>
        <w:spacing w:after="0"/>
        <w:jc w:val="both"/>
        <w:rPr>
          <w:rFonts w:ascii="Times New Roman" w:hAnsi="Times New Roman"/>
          <w:b/>
          <w:sz w:val="24"/>
          <w:szCs w:val="24"/>
          <w:shd w:val="clear" w:color="auto" w:fill="FFFFFF"/>
        </w:rPr>
      </w:pPr>
      <w:r w:rsidRPr="003F4F63">
        <w:rPr>
          <w:rFonts w:ascii="Times New Roman" w:hAnsi="Times New Roman"/>
          <w:b/>
          <w:sz w:val="24"/>
          <w:szCs w:val="24"/>
          <w:shd w:val="clear" w:color="auto" w:fill="FFFFFF"/>
        </w:rPr>
        <w:t xml:space="preserve"> 6. Специалистов по охране труда, инспектирующих электроустановки, проверяют на знания: </w:t>
      </w:r>
    </w:p>
    <w:p w:rsidR="00572B35" w:rsidRDefault="00572B35" w:rsidP="009A4512">
      <w:pPr>
        <w:numPr>
          <w:ilvl w:val="0"/>
          <w:numId w:val="13"/>
        </w:numPr>
        <w:spacing w:after="0"/>
        <w:rPr>
          <w:rFonts w:ascii="Times New Roman" w:hAnsi="Times New Roman"/>
          <w:sz w:val="24"/>
          <w:szCs w:val="24"/>
          <w:shd w:val="clear" w:color="auto" w:fill="FFFFFF"/>
        </w:rPr>
      </w:pPr>
      <w:r w:rsidRPr="00CC0733">
        <w:rPr>
          <w:rFonts w:ascii="Times New Roman" w:hAnsi="Times New Roman"/>
          <w:sz w:val="24"/>
          <w:szCs w:val="24"/>
          <w:shd w:val="clear" w:color="auto" w:fill="FFFFFF"/>
        </w:rPr>
        <w:t>один раз в 2 года</w:t>
      </w:r>
      <w:r>
        <w:rPr>
          <w:rFonts w:ascii="Times New Roman" w:hAnsi="Times New Roman"/>
          <w:sz w:val="24"/>
          <w:szCs w:val="24"/>
          <w:shd w:val="clear" w:color="auto" w:fill="FFFFFF"/>
        </w:rPr>
        <w:t>;</w:t>
      </w:r>
      <w:r w:rsidRPr="00CC0733">
        <w:rPr>
          <w:rFonts w:ascii="Times New Roman" w:hAnsi="Times New Roman"/>
          <w:sz w:val="24"/>
          <w:szCs w:val="24"/>
          <w:shd w:val="clear" w:color="auto" w:fill="FFFFFF"/>
        </w:rPr>
        <w:t xml:space="preserve"> </w:t>
      </w:r>
    </w:p>
    <w:p w:rsidR="00572B35" w:rsidRDefault="00572B35" w:rsidP="009A4512">
      <w:pPr>
        <w:numPr>
          <w:ilvl w:val="0"/>
          <w:numId w:val="13"/>
        </w:numPr>
        <w:spacing w:after="0"/>
        <w:rPr>
          <w:rFonts w:ascii="Times New Roman" w:hAnsi="Times New Roman"/>
          <w:sz w:val="24"/>
          <w:szCs w:val="24"/>
          <w:shd w:val="clear" w:color="auto" w:fill="FFFFFF"/>
        </w:rPr>
      </w:pPr>
      <w:r w:rsidRPr="00CC0733">
        <w:rPr>
          <w:rFonts w:ascii="Times New Roman" w:hAnsi="Times New Roman"/>
          <w:sz w:val="24"/>
          <w:szCs w:val="24"/>
          <w:shd w:val="clear" w:color="auto" w:fill="FFFFFF"/>
        </w:rPr>
        <w:t>каждый год</w:t>
      </w:r>
      <w:r>
        <w:rPr>
          <w:rFonts w:ascii="Times New Roman" w:hAnsi="Times New Roman"/>
          <w:sz w:val="24"/>
          <w:szCs w:val="24"/>
          <w:shd w:val="clear" w:color="auto" w:fill="FFFFFF"/>
        </w:rPr>
        <w:t>;</w:t>
      </w:r>
      <w:r w:rsidRPr="00CC0733">
        <w:rPr>
          <w:rFonts w:ascii="Times New Roman" w:hAnsi="Times New Roman"/>
          <w:sz w:val="24"/>
          <w:szCs w:val="24"/>
          <w:shd w:val="clear" w:color="auto" w:fill="FFFFFF"/>
        </w:rPr>
        <w:t xml:space="preserve"> </w:t>
      </w:r>
    </w:p>
    <w:p w:rsidR="00572B35" w:rsidRDefault="00572B35" w:rsidP="009A4512">
      <w:pPr>
        <w:numPr>
          <w:ilvl w:val="0"/>
          <w:numId w:val="13"/>
        </w:numPr>
        <w:spacing w:after="0"/>
        <w:rPr>
          <w:rFonts w:ascii="Times New Roman" w:hAnsi="Times New Roman"/>
          <w:sz w:val="24"/>
          <w:szCs w:val="24"/>
          <w:shd w:val="clear" w:color="auto" w:fill="FFFFFF"/>
        </w:rPr>
      </w:pPr>
      <w:r w:rsidRPr="00CC0733">
        <w:rPr>
          <w:rFonts w:ascii="Times New Roman" w:hAnsi="Times New Roman"/>
          <w:sz w:val="24"/>
          <w:szCs w:val="24"/>
          <w:shd w:val="clear" w:color="auto" w:fill="FFFFFF"/>
        </w:rPr>
        <w:t>один раз в 3 года</w:t>
      </w:r>
      <w:r>
        <w:rPr>
          <w:rFonts w:ascii="Times New Roman" w:hAnsi="Times New Roman"/>
          <w:sz w:val="24"/>
          <w:szCs w:val="24"/>
          <w:shd w:val="clear" w:color="auto" w:fill="FFFFFF"/>
        </w:rPr>
        <w:t xml:space="preserve">. </w:t>
      </w:r>
    </w:p>
    <w:p w:rsidR="00572B35" w:rsidRPr="00CC0733" w:rsidRDefault="00572B35" w:rsidP="00572B35">
      <w:pPr>
        <w:spacing w:after="0"/>
        <w:rPr>
          <w:rFonts w:ascii="Times New Roman" w:hAnsi="Times New Roman"/>
          <w:sz w:val="24"/>
          <w:szCs w:val="24"/>
          <w:shd w:val="clear" w:color="auto" w:fill="FFFFFF"/>
        </w:rPr>
      </w:pPr>
    </w:p>
    <w:p w:rsidR="00572B35" w:rsidRPr="00510D02" w:rsidRDefault="00510D02" w:rsidP="00510D02">
      <w:pPr>
        <w:spacing w:after="0"/>
        <w:jc w:val="both"/>
        <w:rPr>
          <w:rFonts w:ascii="Times New Roman" w:hAnsi="Times New Roman"/>
          <w:b/>
          <w:sz w:val="24"/>
          <w:szCs w:val="24"/>
          <w:shd w:val="clear" w:color="auto" w:fill="FFFFFF"/>
        </w:rPr>
      </w:pPr>
      <w:r>
        <w:rPr>
          <w:rFonts w:ascii="Times New Roman" w:hAnsi="Times New Roman"/>
          <w:b/>
          <w:sz w:val="24"/>
          <w:szCs w:val="24"/>
          <w:shd w:val="clear" w:color="auto" w:fill="FFFFFF"/>
        </w:rPr>
        <w:t xml:space="preserve">7. </w:t>
      </w:r>
      <w:r w:rsidR="00572B35" w:rsidRPr="00510D02">
        <w:rPr>
          <w:rFonts w:ascii="Times New Roman" w:hAnsi="Times New Roman"/>
          <w:b/>
          <w:sz w:val="24"/>
          <w:szCs w:val="24"/>
          <w:shd w:val="clear" w:color="auto" w:fill="FFFFFF"/>
        </w:rPr>
        <w:t xml:space="preserve">В электроустановках до 1000 в, в тот момент, когда снимаешь и устанавливаешь предохранитель, какие должны быть средства индивидуальной защиты: </w:t>
      </w:r>
    </w:p>
    <w:p w:rsidR="00510D02" w:rsidRPr="00510D02" w:rsidRDefault="00510D02" w:rsidP="00510D02">
      <w:pPr>
        <w:pStyle w:val="a3"/>
        <w:spacing w:after="0"/>
        <w:jc w:val="both"/>
        <w:rPr>
          <w:rFonts w:ascii="Times New Roman" w:hAnsi="Times New Roman"/>
          <w:b/>
          <w:sz w:val="24"/>
          <w:szCs w:val="24"/>
          <w:shd w:val="clear" w:color="auto" w:fill="FFFFFF"/>
        </w:rPr>
      </w:pPr>
    </w:p>
    <w:p w:rsidR="00572B35" w:rsidRDefault="00572B35" w:rsidP="009A4512">
      <w:pPr>
        <w:numPr>
          <w:ilvl w:val="0"/>
          <w:numId w:val="12"/>
        </w:numPr>
        <w:spacing w:after="0"/>
        <w:rPr>
          <w:rFonts w:ascii="Times New Roman" w:hAnsi="Times New Roman"/>
          <w:sz w:val="24"/>
          <w:szCs w:val="24"/>
          <w:shd w:val="clear" w:color="auto" w:fill="FFFFFF"/>
        </w:rPr>
      </w:pPr>
      <w:r w:rsidRPr="00CC0733">
        <w:rPr>
          <w:rFonts w:ascii="Times New Roman" w:hAnsi="Times New Roman"/>
          <w:sz w:val="24"/>
          <w:szCs w:val="24"/>
          <w:shd w:val="clear" w:color="auto" w:fill="FFFFFF"/>
        </w:rPr>
        <w:t>средства защиты лица и глаз и изолирующими клещи</w:t>
      </w:r>
      <w:r>
        <w:rPr>
          <w:rFonts w:ascii="Times New Roman" w:hAnsi="Times New Roman"/>
          <w:sz w:val="24"/>
          <w:szCs w:val="24"/>
          <w:shd w:val="clear" w:color="auto" w:fill="FFFFFF"/>
        </w:rPr>
        <w:t>;</w:t>
      </w:r>
      <w:r w:rsidRPr="00CC0733">
        <w:rPr>
          <w:rFonts w:ascii="Times New Roman" w:hAnsi="Times New Roman"/>
          <w:sz w:val="24"/>
          <w:szCs w:val="24"/>
          <w:shd w:val="clear" w:color="auto" w:fill="FFFFFF"/>
        </w:rPr>
        <w:t xml:space="preserve"> </w:t>
      </w:r>
    </w:p>
    <w:p w:rsidR="00572B35" w:rsidRDefault="00572B35" w:rsidP="009A4512">
      <w:pPr>
        <w:numPr>
          <w:ilvl w:val="0"/>
          <w:numId w:val="12"/>
        </w:numPr>
        <w:spacing w:after="0"/>
        <w:rPr>
          <w:rFonts w:ascii="Times New Roman" w:hAnsi="Times New Roman"/>
          <w:sz w:val="24"/>
          <w:szCs w:val="24"/>
          <w:shd w:val="clear" w:color="auto" w:fill="FFFFFF"/>
        </w:rPr>
      </w:pPr>
      <w:r w:rsidRPr="00CC0733">
        <w:rPr>
          <w:rFonts w:ascii="Times New Roman" w:hAnsi="Times New Roman"/>
          <w:sz w:val="24"/>
          <w:szCs w:val="24"/>
          <w:shd w:val="clear" w:color="auto" w:fill="FFFFFF"/>
        </w:rPr>
        <w:t>диэлектрические перчатки и средства защиты лица и глаз</w:t>
      </w:r>
      <w:r>
        <w:rPr>
          <w:rFonts w:ascii="Times New Roman" w:hAnsi="Times New Roman"/>
          <w:sz w:val="24"/>
          <w:szCs w:val="24"/>
          <w:shd w:val="clear" w:color="auto" w:fill="FFFFFF"/>
        </w:rPr>
        <w:t>;</w:t>
      </w:r>
      <w:r w:rsidRPr="00CC0733">
        <w:rPr>
          <w:rFonts w:ascii="Times New Roman" w:hAnsi="Times New Roman"/>
          <w:sz w:val="24"/>
          <w:szCs w:val="24"/>
          <w:shd w:val="clear" w:color="auto" w:fill="FFFFFF"/>
        </w:rPr>
        <w:t xml:space="preserve"> </w:t>
      </w:r>
    </w:p>
    <w:p w:rsidR="00572B35" w:rsidRDefault="00572B35" w:rsidP="009A4512">
      <w:pPr>
        <w:numPr>
          <w:ilvl w:val="0"/>
          <w:numId w:val="12"/>
        </w:numPr>
        <w:spacing w:after="0"/>
        <w:rPr>
          <w:rFonts w:ascii="Times New Roman" w:hAnsi="Times New Roman"/>
          <w:sz w:val="24"/>
          <w:szCs w:val="24"/>
          <w:shd w:val="clear" w:color="auto" w:fill="FFFFFF"/>
        </w:rPr>
      </w:pPr>
      <w:r w:rsidRPr="00CC0733">
        <w:rPr>
          <w:rFonts w:ascii="Times New Roman" w:hAnsi="Times New Roman"/>
          <w:sz w:val="24"/>
          <w:szCs w:val="24"/>
          <w:shd w:val="clear" w:color="auto" w:fill="FFFFFF"/>
        </w:rPr>
        <w:t>применимы оба варианта</w:t>
      </w:r>
      <w:r>
        <w:rPr>
          <w:rFonts w:ascii="Times New Roman" w:hAnsi="Times New Roman"/>
          <w:sz w:val="24"/>
          <w:szCs w:val="24"/>
          <w:shd w:val="clear" w:color="auto" w:fill="FFFFFF"/>
        </w:rPr>
        <w:t xml:space="preserve">. </w:t>
      </w:r>
    </w:p>
    <w:p w:rsidR="00572B35" w:rsidRPr="00CC0733" w:rsidRDefault="00572B35" w:rsidP="00572B35">
      <w:pPr>
        <w:spacing w:after="0"/>
        <w:rPr>
          <w:rFonts w:ascii="Times New Roman" w:hAnsi="Times New Roman"/>
          <w:sz w:val="24"/>
          <w:szCs w:val="24"/>
          <w:shd w:val="clear" w:color="auto" w:fill="FFFFFF"/>
        </w:rPr>
      </w:pPr>
    </w:p>
    <w:p w:rsidR="00572B35" w:rsidRPr="003F4F63" w:rsidRDefault="00572B35" w:rsidP="00572B35">
      <w:pPr>
        <w:spacing w:after="0"/>
        <w:jc w:val="both"/>
        <w:rPr>
          <w:rFonts w:ascii="Times New Roman" w:hAnsi="Times New Roman"/>
          <w:b/>
          <w:sz w:val="24"/>
          <w:szCs w:val="24"/>
          <w:shd w:val="clear" w:color="auto" w:fill="FFFFFF"/>
        </w:rPr>
      </w:pPr>
      <w:r w:rsidRPr="003F4F63">
        <w:rPr>
          <w:rFonts w:ascii="Times New Roman" w:hAnsi="Times New Roman"/>
          <w:b/>
          <w:sz w:val="24"/>
          <w:szCs w:val="24"/>
          <w:shd w:val="clear" w:color="auto" w:fill="FFFFFF"/>
        </w:rPr>
        <w:t xml:space="preserve">8. Имеет ли право работник, который выдаёт наряды на работе в электроустановке, продлить наряд — допуск: </w:t>
      </w:r>
    </w:p>
    <w:p w:rsidR="00572B35" w:rsidRPr="00CC0733" w:rsidRDefault="00572B35" w:rsidP="00572B35">
      <w:pPr>
        <w:spacing w:after="0"/>
        <w:rPr>
          <w:rFonts w:ascii="Times New Roman" w:hAnsi="Times New Roman"/>
          <w:sz w:val="24"/>
          <w:szCs w:val="24"/>
          <w:shd w:val="clear" w:color="auto" w:fill="FFFFFF"/>
        </w:rPr>
      </w:pPr>
    </w:p>
    <w:p w:rsidR="00572B35" w:rsidRPr="00CC0733" w:rsidRDefault="00572B35" w:rsidP="009A4512">
      <w:pPr>
        <w:numPr>
          <w:ilvl w:val="0"/>
          <w:numId w:val="16"/>
        </w:numPr>
        <w:spacing w:after="0"/>
        <w:rPr>
          <w:rFonts w:ascii="Times New Roman" w:hAnsi="Times New Roman"/>
          <w:sz w:val="24"/>
          <w:szCs w:val="24"/>
          <w:shd w:val="clear" w:color="auto" w:fill="FFFFFF"/>
        </w:rPr>
      </w:pPr>
      <w:r w:rsidRPr="00CC0733">
        <w:rPr>
          <w:rFonts w:ascii="Times New Roman" w:hAnsi="Times New Roman"/>
          <w:sz w:val="24"/>
          <w:szCs w:val="24"/>
          <w:shd w:val="clear" w:color="auto" w:fill="FFFFFF"/>
        </w:rPr>
        <w:t>да</w:t>
      </w:r>
      <w:r>
        <w:rPr>
          <w:rFonts w:ascii="Times New Roman" w:hAnsi="Times New Roman"/>
          <w:sz w:val="24"/>
          <w:szCs w:val="24"/>
          <w:shd w:val="clear" w:color="auto" w:fill="FFFFFF"/>
        </w:rPr>
        <w:t xml:space="preserve">; </w:t>
      </w:r>
    </w:p>
    <w:p w:rsidR="00572B35" w:rsidRPr="00CC0733" w:rsidRDefault="00572B35" w:rsidP="009A4512">
      <w:pPr>
        <w:numPr>
          <w:ilvl w:val="0"/>
          <w:numId w:val="16"/>
        </w:numPr>
        <w:spacing w:after="0"/>
        <w:rPr>
          <w:rFonts w:ascii="Times New Roman" w:hAnsi="Times New Roman"/>
          <w:sz w:val="24"/>
          <w:szCs w:val="24"/>
          <w:shd w:val="clear" w:color="auto" w:fill="FFFFFF"/>
        </w:rPr>
      </w:pPr>
      <w:r w:rsidRPr="00CC0733">
        <w:rPr>
          <w:rFonts w:ascii="Times New Roman" w:hAnsi="Times New Roman"/>
          <w:sz w:val="24"/>
          <w:szCs w:val="24"/>
          <w:shd w:val="clear" w:color="auto" w:fill="FFFFFF"/>
        </w:rPr>
        <w:t>нет</w:t>
      </w:r>
      <w:r>
        <w:rPr>
          <w:rFonts w:ascii="Times New Roman" w:hAnsi="Times New Roman"/>
          <w:sz w:val="24"/>
          <w:szCs w:val="24"/>
          <w:shd w:val="clear" w:color="auto" w:fill="FFFFFF"/>
        </w:rPr>
        <w:t>;</w:t>
      </w:r>
      <w:r w:rsidRPr="00CC0733">
        <w:rPr>
          <w:rFonts w:ascii="Times New Roman" w:hAnsi="Times New Roman"/>
          <w:sz w:val="24"/>
          <w:szCs w:val="24"/>
          <w:shd w:val="clear" w:color="auto" w:fill="FFFFFF"/>
        </w:rPr>
        <w:t xml:space="preserve"> </w:t>
      </w:r>
    </w:p>
    <w:p w:rsidR="00572B35" w:rsidRDefault="00572B35" w:rsidP="009A4512">
      <w:pPr>
        <w:numPr>
          <w:ilvl w:val="0"/>
          <w:numId w:val="16"/>
        </w:numPr>
        <w:spacing w:after="0"/>
        <w:rPr>
          <w:rFonts w:ascii="Times New Roman" w:hAnsi="Times New Roman"/>
          <w:sz w:val="24"/>
          <w:szCs w:val="24"/>
          <w:shd w:val="clear" w:color="auto" w:fill="FFFFFF"/>
        </w:rPr>
      </w:pPr>
      <w:r w:rsidRPr="00CC0733">
        <w:rPr>
          <w:rFonts w:ascii="Times New Roman" w:hAnsi="Times New Roman"/>
          <w:sz w:val="24"/>
          <w:szCs w:val="24"/>
          <w:shd w:val="clear" w:color="auto" w:fill="FFFFFF"/>
        </w:rPr>
        <w:t>с разрешения начальства</w:t>
      </w:r>
      <w:r>
        <w:rPr>
          <w:rFonts w:ascii="Times New Roman" w:hAnsi="Times New Roman"/>
          <w:sz w:val="24"/>
          <w:szCs w:val="24"/>
          <w:shd w:val="clear" w:color="auto" w:fill="FFFFFF"/>
        </w:rPr>
        <w:t>.</w:t>
      </w:r>
      <w:r w:rsidRPr="00CC0733">
        <w:rPr>
          <w:rFonts w:ascii="Times New Roman" w:hAnsi="Times New Roman"/>
          <w:sz w:val="24"/>
          <w:szCs w:val="24"/>
          <w:shd w:val="clear" w:color="auto" w:fill="FFFFFF"/>
        </w:rPr>
        <w:t xml:space="preserve"> </w:t>
      </w:r>
    </w:p>
    <w:p w:rsidR="00572B35" w:rsidRDefault="00572B35" w:rsidP="00572B35">
      <w:pPr>
        <w:spacing w:after="0"/>
        <w:rPr>
          <w:rFonts w:ascii="Times New Roman" w:hAnsi="Times New Roman"/>
          <w:sz w:val="24"/>
          <w:szCs w:val="24"/>
          <w:shd w:val="clear" w:color="auto" w:fill="FFFFFF"/>
        </w:rPr>
      </w:pPr>
    </w:p>
    <w:p w:rsidR="00572B35" w:rsidRPr="002F5C03" w:rsidRDefault="002F5C03" w:rsidP="002F5C03">
      <w:pPr>
        <w:spacing w:after="0"/>
        <w:rPr>
          <w:rFonts w:ascii="Times New Roman" w:hAnsi="Times New Roman"/>
          <w:sz w:val="24"/>
          <w:szCs w:val="24"/>
          <w:shd w:val="clear" w:color="auto" w:fill="FFFFFF"/>
        </w:rPr>
      </w:pPr>
      <w:r>
        <w:rPr>
          <w:rFonts w:ascii="Times New Roman" w:eastAsia="Arial Bold" w:hAnsi="Times New Roman"/>
          <w:b/>
          <w:bCs/>
          <w:sz w:val="24"/>
          <w:szCs w:val="24"/>
          <w:lang w:eastAsia="ru-RU"/>
        </w:rPr>
        <w:t>9.</w:t>
      </w:r>
      <w:r w:rsidR="00572B35" w:rsidRPr="002F5C03">
        <w:rPr>
          <w:rFonts w:ascii="Times New Roman" w:eastAsia="Arial Bold" w:hAnsi="Times New Roman"/>
          <w:b/>
          <w:bCs/>
          <w:sz w:val="24"/>
          <w:szCs w:val="24"/>
          <w:lang w:eastAsia="ru-RU"/>
        </w:rPr>
        <w:t>Верно ли утверждение, что электрический ток есть направленное движение электронов по металлическому проводнику?</w:t>
      </w:r>
    </w:p>
    <w:p w:rsidR="00572B35" w:rsidRDefault="00572B35" w:rsidP="00572B35">
      <w:pPr>
        <w:autoSpaceDE w:val="0"/>
        <w:autoSpaceDN w:val="0"/>
        <w:adjustRightInd w:val="0"/>
        <w:spacing w:after="0" w:line="240" w:lineRule="auto"/>
        <w:rPr>
          <w:rFonts w:ascii="Times New Roman" w:eastAsia="Arial Bold" w:hAnsi="Times New Roman"/>
          <w:i/>
          <w:iCs/>
          <w:sz w:val="24"/>
          <w:szCs w:val="24"/>
          <w:lang w:eastAsia="ru-RU"/>
        </w:rPr>
      </w:pPr>
    </w:p>
    <w:p w:rsidR="00572B35" w:rsidRPr="005A6A48" w:rsidRDefault="00572B35" w:rsidP="00202AED">
      <w:pPr>
        <w:pStyle w:val="a3"/>
        <w:numPr>
          <w:ilvl w:val="0"/>
          <w:numId w:val="17"/>
        </w:numPr>
        <w:autoSpaceDE w:val="0"/>
        <w:autoSpaceDN w:val="0"/>
        <w:adjustRightInd w:val="0"/>
        <w:spacing w:after="0" w:line="240" w:lineRule="auto"/>
        <w:rPr>
          <w:rFonts w:ascii="Times New Roman" w:eastAsia="Arial Bold" w:hAnsi="Times New Roman"/>
          <w:iCs/>
          <w:sz w:val="24"/>
          <w:szCs w:val="24"/>
          <w:lang w:eastAsia="ru-RU"/>
        </w:rPr>
      </w:pPr>
      <w:r w:rsidRPr="005A6A48">
        <w:rPr>
          <w:rFonts w:ascii="Times New Roman" w:eastAsia="Arial Bold" w:hAnsi="Times New Roman"/>
          <w:iCs/>
          <w:sz w:val="24"/>
          <w:szCs w:val="24"/>
          <w:lang w:eastAsia="ru-RU"/>
        </w:rPr>
        <w:t xml:space="preserve">да; </w:t>
      </w:r>
    </w:p>
    <w:p w:rsidR="00572B35" w:rsidRPr="005A6A48" w:rsidRDefault="00572B35" w:rsidP="00202AED">
      <w:pPr>
        <w:pStyle w:val="a3"/>
        <w:numPr>
          <w:ilvl w:val="0"/>
          <w:numId w:val="17"/>
        </w:numPr>
        <w:autoSpaceDE w:val="0"/>
        <w:autoSpaceDN w:val="0"/>
        <w:adjustRightInd w:val="0"/>
        <w:spacing w:after="0" w:line="240" w:lineRule="auto"/>
        <w:rPr>
          <w:rFonts w:ascii="Times New Roman" w:eastAsia="Arial Bold" w:hAnsi="Times New Roman"/>
          <w:iCs/>
          <w:sz w:val="24"/>
          <w:szCs w:val="24"/>
          <w:lang w:eastAsia="ru-RU"/>
        </w:rPr>
      </w:pPr>
      <w:r w:rsidRPr="005A6A48">
        <w:rPr>
          <w:rFonts w:ascii="Times New Roman" w:eastAsia="Arial Bold" w:hAnsi="Times New Roman"/>
          <w:iCs/>
          <w:sz w:val="24"/>
          <w:szCs w:val="24"/>
          <w:lang w:eastAsia="ru-RU"/>
        </w:rPr>
        <w:t>нет.</w:t>
      </w:r>
    </w:p>
    <w:p w:rsidR="00572B35" w:rsidRPr="005A6A48" w:rsidRDefault="00572B35" w:rsidP="00572B35">
      <w:pPr>
        <w:autoSpaceDE w:val="0"/>
        <w:autoSpaceDN w:val="0"/>
        <w:adjustRightInd w:val="0"/>
        <w:spacing w:after="0" w:line="240" w:lineRule="auto"/>
        <w:rPr>
          <w:rFonts w:ascii="Times New Roman" w:eastAsia="Arial Bold" w:hAnsi="Times New Roman"/>
          <w:i/>
          <w:iCs/>
          <w:sz w:val="24"/>
          <w:szCs w:val="24"/>
          <w:lang w:eastAsia="ru-RU"/>
        </w:rPr>
      </w:pPr>
    </w:p>
    <w:p w:rsidR="00572B35" w:rsidRPr="005A6A48" w:rsidRDefault="00572B35" w:rsidP="00EB2E4B">
      <w:pPr>
        <w:pStyle w:val="a3"/>
        <w:numPr>
          <w:ilvl w:val="0"/>
          <w:numId w:val="69"/>
        </w:numPr>
        <w:autoSpaceDE w:val="0"/>
        <w:autoSpaceDN w:val="0"/>
        <w:adjustRightInd w:val="0"/>
        <w:spacing w:after="0" w:line="240" w:lineRule="auto"/>
        <w:rPr>
          <w:rFonts w:ascii="Times New Roman" w:eastAsia="Arial Bold" w:hAnsi="Times New Roman"/>
          <w:b/>
          <w:bCs/>
          <w:sz w:val="24"/>
          <w:szCs w:val="24"/>
          <w:lang w:eastAsia="ru-RU"/>
        </w:rPr>
      </w:pPr>
      <w:r w:rsidRPr="005A6A48">
        <w:rPr>
          <w:rFonts w:ascii="Times New Roman" w:eastAsia="Arial Bold" w:hAnsi="Times New Roman"/>
          <w:b/>
          <w:bCs/>
          <w:sz w:val="24"/>
          <w:szCs w:val="24"/>
          <w:lang w:eastAsia="ru-RU"/>
        </w:rPr>
        <w:t>Верно ли, что при нагревании жидких проводников их</w:t>
      </w:r>
      <w:r>
        <w:rPr>
          <w:rFonts w:ascii="Times New Roman" w:eastAsia="Arial Bold" w:hAnsi="Times New Roman"/>
          <w:b/>
          <w:bCs/>
          <w:sz w:val="24"/>
          <w:szCs w:val="24"/>
          <w:lang w:eastAsia="ru-RU"/>
        </w:rPr>
        <w:t xml:space="preserve"> </w:t>
      </w:r>
      <w:r w:rsidRPr="005A6A48">
        <w:rPr>
          <w:rFonts w:ascii="Times New Roman" w:eastAsia="Arial Bold" w:hAnsi="Times New Roman"/>
          <w:b/>
          <w:bCs/>
          <w:sz w:val="24"/>
          <w:szCs w:val="24"/>
          <w:lang w:eastAsia="ru-RU"/>
        </w:rPr>
        <w:t>сопротивление уменьшается?</w:t>
      </w:r>
    </w:p>
    <w:p w:rsidR="00572B35" w:rsidRDefault="00572B35" w:rsidP="00572B35">
      <w:pPr>
        <w:autoSpaceDE w:val="0"/>
        <w:autoSpaceDN w:val="0"/>
        <w:adjustRightInd w:val="0"/>
        <w:spacing w:after="0" w:line="240" w:lineRule="auto"/>
        <w:rPr>
          <w:rFonts w:ascii="Times New Roman" w:eastAsia="Arial Bold" w:hAnsi="Times New Roman"/>
          <w:i/>
          <w:iCs/>
          <w:sz w:val="24"/>
          <w:szCs w:val="24"/>
          <w:lang w:eastAsia="ru-RU"/>
        </w:rPr>
      </w:pPr>
    </w:p>
    <w:p w:rsidR="00572B35" w:rsidRPr="005A6A48" w:rsidRDefault="00572B35" w:rsidP="00202AED">
      <w:pPr>
        <w:pStyle w:val="a3"/>
        <w:numPr>
          <w:ilvl w:val="0"/>
          <w:numId w:val="18"/>
        </w:numPr>
        <w:autoSpaceDE w:val="0"/>
        <w:autoSpaceDN w:val="0"/>
        <w:adjustRightInd w:val="0"/>
        <w:spacing w:after="0" w:line="240" w:lineRule="auto"/>
        <w:rPr>
          <w:rFonts w:ascii="Times New Roman" w:eastAsia="Arial Bold" w:hAnsi="Times New Roman"/>
          <w:iCs/>
          <w:sz w:val="24"/>
          <w:szCs w:val="24"/>
          <w:lang w:eastAsia="ru-RU"/>
        </w:rPr>
      </w:pPr>
      <w:r w:rsidRPr="005A6A48">
        <w:rPr>
          <w:rFonts w:ascii="Times New Roman" w:eastAsia="Arial Bold" w:hAnsi="Times New Roman"/>
          <w:iCs/>
          <w:sz w:val="24"/>
          <w:szCs w:val="24"/>
          <w:lang w:eastAsia="ru-RU"/>
        </w:rPr>
        <w:t xml:space="preserve">да; </w:t>
      </w:r>
    </w:p>
    <w:p w:rsidR="00572B35" w:rsidRPr="005A6A48" w:rsidRDefault="00572B35" w:rsidP="00202AED">
      <w:pPr>
        <w:pStyle w:val="a3"/>
        <w:numPr>
          <w:ilvl w:val="0"/>
          <w:numId w:val="18"/>
        </w:numPr>
        <w:autoSpaceDE w:val="0"/>
        <w:autoSpaceDN w:val="0"/>
        <w:adjustRightInd w:val="0"/>
        <w:spacing w:after="0" w:line="240" w:lineRule="auto"/>
        <w:rPr>
          <w:rFonts w:ascii="Times New Roman" w:eastAsia="Arial Bold" w:hAnsi="Times New Roman"/>
          <w:i/>
          <w:iCs/>
          <w:sz w:val="24"/>
          <w:szCs w:val="24"/>
          <w:lang w:eastAsia="ru-RU"/>
        </w:rPr>
      </w:pPr>
      <w:r w:rsidRPr="005A6A48">
        <w:rPr>
          <w:rFonts w:ascii="Times New Roman" w:eastAsia="Arial Bold" w:hAnsi="Times New Roman"/>
          <w:iCs/>
          <w:sz w:val="24"/>
          <w:szCs w:val="24"/>
          <w:lang w:eastAsia="ru-RU"/>
        </w:rPr>
        <w:t>нет</w:t>
      </w:r>
      <w:r w:rsidRPr="005A6A48">
        <w:rPr>
          <w:rFonts w:ascii="Times New Roman" w:eastAsia="Arial Bold" w:hAnsi="Times New Roman"/>
          <w:i/>
          <w:iCs/>
          <w:sz w:val="24"/>
          <w:szCs w:val="24"/>
          <w:lang w:eastAsia="ru-RU"/>
        </w:rPr>
        <w:t>.</w:t>
      </w:r>
    </w:p>
    <w:p w:rsidR="00572B35" w:rsidRDefault="00572B35" w:rsidP="00572B35">
      <w:pPr>
        <w:autoSpaceDE w:val="0"/>
        <w:autoSpaceDN w:val="0"/>
        <w:adjustRightInd w:val="0"/>
        <w:spacing w:after="0" w:line="240" w:lineRule="auto"/>
        <w:rPr>
          <w:rFonts w:ascii="Times New Roman" w:eastAsia="Arial Bold" w:hAnsi="Times New Roman"/>
          <w:i/>
          <w:iCs/>
          <w:sz w:val="24"/>
          <w:szCs w:val="24"/>
          <w:lang w:eastAsia="ru-RU"/>
        </w:rPr>
      </w:pPr>
    </w:p>
    <w:p w:rsidR="00572B35" w:rsidRPr="005A6A48" w:rsidRDefault="00572B35" w:rsidP="00572B35">
      <w:pPr>
        <w:autoSpaceDE w:val="0"/>
        <w:autoSpaceDN w:val="0"/>
        <w:adjustRightInd w:val="0"/>
        <w:spacing w:after="0" w:line="240" w:lineRule="auto"/>
        <w:rPr>
          <w:rFonts w:ascii="Times New Roman" w:eastAsia="Arial Bold" w:hAnsi="Times New Roman"/>
          <w:b/>
          <w:bCs/>
          <w:sz w:val="24"/>
          <w:szCs w:val="24"/>
          <w:lang w:eastAsia="ru-RU"/>
        </w:rPr>
      </w:pPr>
      <w:r>
        <w:rPr>
          <w:rFonts w:ascii="Times New Roman" w:eastAsia="Arial Bold" w:hAnsi="Times New Roman"/>
          <w:b/>
          <w:bCs/>
          <w:sz w:val="24"/>
          <w:szCs w:val="24"/>
          <w:lang w:eastAsia="ru-RU"/>
        </w:rPr>
        <w:t>11</w:t>
      </w:r>
      <w:r w:rsidRPr="005A6A48">
        <w:rPr>
          <w:rFonts w:ascii="Times New Roman" w:eastAsia="Arial Bold" w:hAnsi="Times New Roman"/>
          <w:b/>
          <w:bCs/>
          <w:sz w:val="24"/>
          <w:szCs w:val="24"/>
          <w:lang w:eastAsia="ru-RU"/>
        </w:rPr>
        <w:t>. Верно ли, что носителями электрических зарядов электролита</w:t>
      </w:r>
      <w:r>
        <w:rPr>
          <w:rFonts w:ascii="Times New Roman" w:eastAsia="Arial Bold" w:hAnsi="Times New Roman"/>
          <w:b/>
          <w:bCs/>
          <w:sz w:val="24"/>
          <w:szCs w:val="24"/>
          <w:lang w:eastAsia="ru-RU"/>
        </w:rPr>
        <w:t xml:space="preserve"> </w:t>
      </w:r>
      <w:r w:rsidRPr="005A6A48">
        <w:rPr>
          <w:rFonts w:ascii="Times New Roman" w:eastAsia="Arial Bold" w:hAnsi="Times New Roman"/>
          <w:b/>
          <w:bCs/>
          <w:sz w:val="24"/>
          <w:szCs w:val="24"/>
          <w:lang w:eastAsia="ru-RU"/>
        </w:rPr>
        <w:t>являются ионы?</w:t>
      </w:r>
    </w:p>
    <w:p w:rsidR="00572B35" w:rsidRDefault="00572B35" w:rsidP="00572B35">
      <w:pPr>
        <w:autoSpaceDE w:val="0"/>
        <w:autoSpaceDN w:val="0"/>
        <w:adjustRightInd w:val="0"/>
        <w:spacing w:after="0" w:line="240" w:lineRule="auto"/>
        <w:rPr>
          <w:rFonts w:ascii="Times New Roman" w:eastAsia="Arial Bold" w:hAnsi="Times New Roman"/>
          <w:i/>
          <w:iCs/>
          <w:sz w:val="24"/>
          <w:szCs w:val="24"/>
          <w:lang w:eastAsia="ru-RU"/>
        </w:rPr>
      </w:pPr>
    </w:p>
    <w:p w:rsidR="00572B35" w:rsidRPr="005A6A48" w:rsidRDefault="00572B35" w:rsidP="00202AED">
      <w:pPr>
        <w:pStyle w:val="a3"/>
        <w:numPr>
          <w:ilvl w:val="0"/>
          <w:numId w:val="19"/>
        </w:numPr>
        <w:autoSpaceDE w:val="0"/>
        <w:autoSpaceDN w:val="0"/>
        <w:adjustRightInd w:val="0"/>
        <w:spacing w:after="0" w:line="240" w:lineRule="auto"/>
        <w:rPr>
          <w:rFonts w:ascii="Times New Roman" w:eastAsia="Arial Bold" w:hAnsi="Times New Roman"/>
          <w:iCs/>
          <w:sz w:val="24"/>
          <w:szCs w:val="24"/>
          <w:lang w:eastAsia="ru-RU"/>
        </w:rPr>
      </w:pPr>
      <w:r w:rsidRPr="005A6A48">
        <w:rPr>
          <w:rFonts w:ascii="Times New Roman" w:eastAsia="Arial Bold" w:hAnsi="Times New Roman"/>
          <w:iCs/>
          <w:sz w:val="24"/>
          <w:szCs w:val="24"/>
          <w:lang w:eastAsia="ru-RU"/>
        </w:rPr>
        <w:t xml:space="preserve">да; </w:t>
      </w:r>
    </w:p>
    <w:p w:rsidR="00572B35" w:rsidRPr="005A6A48" w:rsidRDefault="00572B35" w:rsidP="00202AED">
      <w:pPr>
        <w:pStyle w:val="a3"/>
        <w:numPr>
          <w:ilvl w:val="0"/>
          <w:numId w:val="19"/>
        </w:numPr>
        <w:autoSpaceDE w:val="0"/>
        <w:autoSpaceDN w:val="0"/>
        <w:adjustRightInd w:val="0"/>
        <w:spacing w:after="0" w:line="240" w:lineRule="auto"/>
        <w:rPr>
          <w:rFonts w:ascii="Times New Roman" w:eastAsia="Arial Bold" w:hAnsi="Times New Roman"/>
          <w:iCs/>
          <w:sz w:val="24"/>
          <w:szCs w:val="24"/>
          <w:lang w:eastAsia="ru-RU"/>
        </w:rPr>
      </w:pPr>
      <w:r w:rsidRPr="005A6A48">
        <w:rPr>
          <w:rFonts w:ascii="Times New Roman" w:eastAsia="Arial Bold" w:hAnsi="Times New Roman"/>
          <w:iCs/>
          <w:sz w:val="24"/>
          <w:szCs w:val="24"/>
          <w:lang w:eastAsia="ru-RU"/>
        </w:rPr>
        <w:t>нет.</w:t>
      </w:r>
    </w:p>
    <w:p w:rsidR="00572B35" w:rsidRPr="005A6A48" w:rsidRDefault="00572B35" w:rsidP="00572B35">
      <w:pPr>
        <w:autoSpaceDE w:val="0"/>
        <w:autoSpaceDN w:val="0"/>
        <w:adjustRightInd w:val="0"/>
        <w:spacing w:after="0" w:line="240" w:lineRule="auto"/>
        <w:rPr>
          <w:rFonts w:ascii="Times New Roman" w:eastAsia="Arial Bold" w:hAnsi="Times New Roman"/>
          <w:i/>
          <w:iCs/>
          <w:sz w:val="24"/>
          <w:szCs w:val="24"/>
          <w:lang w:eastAsia="ru-RU"/>
        </w:rPr>
      </w:pPr>
    </w:p>
    <w:p w:rsidR="00572B35" w:rsidRPr="005A6A48" w:rsidRDefault="00572B35" w:rsidP="00572B35">
      <w:pPr>
        <w:autoSpaceDE w:val="0"/>
        <w:autoSpaceDN w:val="0"/>
        <w:adjustRightInd w:val="0"/>
        <w:spacing w:after="0" w:line="240" w:lineRule="auto"/>
        <w:rPr>
          <w:rFonts w:ascii="Times New Roman" w:eastAsia="Arial Bold" w:hAnsi="Times New Roman"/>
          <w:b/>
          <w:bCs/>
          <w:sz w:val="24"/>
          <w:szCs w:val="24"/>
          <w:lang w:eastAsia="ru-RU"/>
        </w:rPr>
      </w:pPr>
      <w:r>
        <w:rPr>
          <w:rFonts w:ascii="Times New Roman" w:eastAsia="Arial Bold" w:hAnsi="Times New Roman"/>
          <w:b/>
          <w:bCs/>
          <w:sz w:val="24"/>
          <w:szCs w:val="24"/>
          <w:lang w:eastAsia="ru-RU"/>
        </w:rPr>
        <w:t>12</w:t>
      </w:r>
      <w:r w:rsidRPr="005A6A48">
        <w:rPr>
          <w:rFonts w:ascii="Times New Roman" w:eastAsia="Arial Bold" w:hAnsi="Times New Roman"/>
          <w:b/>
          <w:bCs/>
          <w:sz w:val="24"/>
          <w:szCs w:val="24"/>
          <w:lang w:eastAsia="ru-RU"/>
        </w:rPr>
        <w:t>. Верно ли, что в работе теплового реле используется тепловое</w:t>
      </w:r>
      <w:r>
        <w:rPr>
          <w:rFonts w:ascii="Times New Roman" w:eastAsia="Arial Bold" w:hAnsi="Times New Roman"/>
          <w:b/>
          <w:bCs/>
          <w:sz w:val="24"/>
          <w:szCs w:val="24"/>
          <w:lang w:eastAsia="ru-RU"/>
        </w:rPr>
        <w:t xml:space="preserve"> </w:t>
      </w:r>
      <w:r w:rsidRPr="005A6A48">
        <w:rPr>
          <w:rFonts w:ascii="Times New Roman" w:eastAsia="Arial Bold" w:hAnsi="Times New Roman"/>
          <w:b/>
          <w:bCs/>
          <w:sz w:val="24"/>
          <w:szCs w:val="24"/>
          <w:lang w:eastAsia="ru-RU"/>
        </w:rPr>
        <w:t>действие тока?</w:t>
      </w:r>
    </w:p>
    <w:p w:rsidR="00572B35" w:rsidRPr="006E2E93" w:rsidRDefault="00572B35" w:rsidP="00572B35">
      <w:pPr>
        <w:autoSpaceDE w:val="0"/>
        <w:autoSpaceDN w:val="0"/>
        <w:adjustRightInd w:val="0"/>
        <w:spacing w:after="0" w:line="240" w:lineRule="auto"/>
        <w:rPr>
          <w:rFonts w:ascii="Times New Roman" w:eastAsia="Arial Bold" w:hAnsi="Times New Roman"/>
          <w:iCs/>
          <w:sz w:val="24"/>
          <w:szCs w:val="24"/>
          <w:lang w:eastAsia="ru-RU"/>
        </w:rPr>
      </w:pPr>
    </w:p>
    <w:p w:rsidR="00572B35" w:rsidRPr="005A6A48" w:rsidRDefault="00572B35" w:rsidP="00202AED">
      <w:pPr>
        <w:pStyle w:val="a3"/>
        <w:numPr>
          <w:ilvl w:val="0"/>
          <w:numId w:val="20"/>
        </w:numPr>
        <w:autoSpaceDE w:val="0"/>
        <w:autoSpaceDN w:val="0"/>
        <w:adjustRightInd w:val="0"/>
        <w:spacing w:after="0" w:line="240" w:lineRule="auto"/>
        <w:rPr>
          <w:rFonts w:ascii="Times New Roman" w:eastAsia="Arial Bold" w:hAnsi="Times New Roman"/>
          <w:iCs/>
          <w:sz w:val="24"/>
          <w:szCs w:val="24"/>
          <w:lang w:eastAsia="ru-RU"/>
        </w:rPr>
      </w:pPr>
      <w:r w:rsidRPr="005A6A48">
        <w:rPr>
          <w:rFonts w:ascii="Times New Roman" w:eastAsia="Arial Bold" w:hAnsi="Times New Roman"/>
          <w:iCs/>
          <w:sz w:val="24"/>
          <w:szCs w:val="24"/>
          <w:lang w:eastAsia="ru-RU"/>
        </w:rPr>
        <w:t xml:space="preserve">да; </w:t>
      </w:r>
    </w:p>
    <w:p w:rsidR="00572B35" w:rsidRPr="005A6A48" w:rsidRDefault="00572B35" w:rsidP="00202AED">
      <w:pPr>
        <w:pStyle w:val="a3"/>
        <w:numPr>
          <w:ilvl w:val="0"/>
          <w:numId w:val="20"/>
        </w:numPr>
        <w:autoSpaceDE w:val="0"/>
        <w:autoSpaceDN w:val="0"/>
        <w:adjustRightInd w:val="0"/>
        <w:spacing w:after="0" w:line="240" w:lineRule="auto"/>
        <w:rPr>
          <w:rFonts w:ascii="Times New Roman" w:eastAsia="Arial Bold" w:hAnsi="Times New Roman"/>
          <w:i/>
          <w:iCs/>
          <w:sz w:val="24"/>
          <w:szCs w:val="24"/>
          <w:lang w:eastAsia="ru-RU"/>
        </w:rPr>
      </w:pPr>
      <w:r w:rsidRPr="005A6A48">
        <w:rPr>
          <w:rFonts w:ascii="Times New Roman" w:eastAsia="Arial Bold" w:hAnsi="Times New Roman"/>
          <w:iCs/>
          <w:sz w:val="24"/>
          <w:szCs w:val="24"/>
          <w:lang w:eastAsia="ru-RU"/>
        </w:rPr>
        <w:t>нет</w:t>
      </w:r>
      <w:r w:rsidRPr="005A6A48">
        <w:rPr>
          <w:rFonts w:ascii="Times New Roman" w:eastAsia="Arial Bold" w:hAnsi="Times New Roman"/>
          <w:i/>
          <w:iCs/>
          <w:sz w:val="24"/>
          <w:szCs w:val="24"/>
          <w:lang w:eastAsia="ru-RU"/>
        </w:rPr>
        <w:t>.</w:t>
      </w:r>
    </w:p>
    <w:p w:rsidR="00572B35" w:rsidRPr="005A6A48" w:rsidRDefault="00572B35" w:rsidP="00572B35">
      <w:pPr>
        <w:autoSpaceDE w:val="0"/>
        <w:autoSpaceDN w:val="0"/>
        <w:adjustRightInd w:val="0"/>
        <w:spacing w:after="0" w:line="240" w:lineRule="auto"/>
        <w:rPr>
          <w:rFonts w:ascii="Times New Roman" w:eastAsia="Arial Bold" w:hAnsi="Times New Roman"/>
          <w:i/>
          <w:iCs/>
          <w:sz w:val="24"/>
          <w:szCs w:val="24"/>
          <w:lang w:eastAsia="ru-RU"/>
        </w:rPr>
      </w:pPr>
    </w:p>
    <w:p w:rsidR="00572B35" w:rsidRDefault="00572B35" w:rsidP="00572B35">
      <w:pPr>
        <w:autoSpaceDE w:val="0"/>
        <w:autoSpaceDN w:val="0"/>
        <w:adjustRightInd w:val="0"/>
        <w:spacing w:after="0" w:line="240" w:lineRule="auto"/>
        <w:rPr>
          <w:rFonts w:ascii="Times New Roman" w:eastAsia="Arial Bold" w:hAnsi="Times New Roman"/>
          <w:b/>
          <w:bCs/>
          <w:sz w:val="24"/>
          <w:szCs w:val="24"/>
          <w:lang w:eastAsia="ru-RU"/>
        </w:rPr>
      </w:pPr>
      <w:r>
        <w:rPr>
          <w:rFonts w:ascii="Times New Roman" w:eastAsia="Arial Bold" w:hAnsi="Times New Roman"/>
          <w:b/>
          <w:bCs/>
          <w:sz w:val="24"/>
          <w:szCs w:val="24"/>
          <w:lang w:eastAsia="ru-RU"/>
        </w:rPr>
        <w:t xml:space="preserve">13. </w:t>
      </w:r>
      <w:r w:rsidRPr="005A6A48">
        <w:rPr>
          <w:rFonts w:ascii="Times New Roman" w:eastAsia="Arial Bold" w:hAnsi="Times New Roman"/>
          <w:b/>
          <w:bCs/>
          <w:sz w:val="24"/>
          <w:szCs w:val="24"/>
          <w:lang w:eastAsia="ru-RU"/>
        </w:rPr>
        <w:t>Какие параметры и факторы влияют на величину сопротивления</w:t>
      </w:r>
      <w:r>
        <w:rPr>
          <w:rFonts w:ascii="Times New Roman" w:eastAsia="Arial Bold" w:hAnsi="Times New Roman"/>
          <w:b/>
          <w:bCs/>
          <w:sz w:val="24"/>
          <w:szCs w:val="24"/>
          <w:lang w:eastAsia="ru-RU"/>
        </w:rPr>
        <w:t xml:space="preserve"> </w:t>
      </w:r>
      <w:r w:rsidRPr="005A6A48">
        <w:rPr>
          <w:rFonts w:ascii="Times New Roman" w:eastAsia="Arial Bold" w:hAnsi="Times New Roman"/>
          <w:b/>
          <w:bCs/>
          <w:sz w:val="24"/>
          <w:szCs w:val="24"/>
          <w:lang w:eastAsia="ru-RU"/>
        </w:rPr>
        <w:t>проводника?</w:t>
      </w:r>
    </w:p>
    <w:p w:rsidR="00572B35" w:rsidRPr="005A6A48" w:rsidRDefault="00572B35" w:rsidP="00572B35">
      <w:pPr>
        <w:autoSpaceDE w:val="0"/>
        <w:autoSpaceDN w:val="0"/>
        <w:adjustRightInd w:val="0"/>
        <w:spacing w:after="0" w:line="240" w:lineRule="auto"/>
        <w:rPr>
          <w:rFonts w:ascii="Times New Roman" w:eastAsia="Arial Bold" w:hAnsi="Times New Roman"/>
          <w:b/>
          <w:bCs/>
          <w:sz w:val="24"/>
          <w:szCs w:val="24"/>
          <w:lang w:eastAsia="ru-RU"/>
        </w:rPr>
      </w:pPr>
    </w:p>
    <w:p w:rsidR="00572B35" w:rsidRPr="005A6A48" w:rsidRDefault="00572B35" w:rsidP="00202AED">
      <w:pPr>
        <w:pStyle w:val="a3"/>
        <w:numPr>
          <w:ilvl w:val="0"/>
          <w:numId w:val="21"/>
        </w:numPr>
        <w:autoSpaceDE w:val="0"/>
        <w:autoSpaceDN w:val="0"/>
        <w:adjustRightInd w:val="0"/>
        <w:spacing w:after="0"/>
        <w:rPr>
          <w:rFonts w:ascii="Times New Roman" w:eastAsia="Arial Bold" w:hAnsi="Times New Roman"/>
          <w:bCs/>
          <w:sz w:val="24"/>
          <w:szCs w:val="24"/>
          <w:lang w:eastAsia="ru-RU"/>
        </w:rPr>
      </w:pPr>
      <w:r w:rsidRPr="005A6A48">
        <w:rPr>
          <w:rFonts w:ascii="Times New Roman" w:eastAsia="Arial Bold" w:hAnsi="Times New Roman"/>
          <w:bCs/>
          <w:sz w:val="24"/>
          <w:szCs w:val="24"/>
          <w:lang w:eastAsia="ru-RU"/>
        </w:rPr>
        <w:t>площадь поперечного сечения, длина;</w:t>
      </w:r>
    </w:p>
    <w:p w:rsidR="00572B35" w:rsidRPr="005A6A48" w:rsidRDefault="00572B35" w:rsidP="00202AED">
      <w:pPr>
        <w:pStyle w:val="a3"/>
        <w:numPr>
          <w:ilvl w:val="0"/>
          <w:numId w:val="21"/>
        </w:numPr>
        <w:autoSpaceDE w:val="0"/>
        <w:autoSpaceDN w:val="0"/>
        <w:adjustRightInd w:val="0"/>
        <w:spacing w:after="0"/>
        <w:rPr>
          <w:rFonts w:ascii="Times New Roman" w:eastAsia="Arial Bold" w:hAnsi="Times New Roman"/>
          <w:bCs/>
          <w:sz w:val="24"/>
          <w:szCs w:val="24"/>
          <w:lang w:eastAsia="ru-RU"/>
        </w:rPr>
      </w:pPr>
      <w:r w:rsidRPr="005A6A48">
        <w:rPr>
          <w:rFonts w:ascii="Times New Roman" w:eastAsia="Arial Bold" w:hAnsi="Times New Roman"/>
          <w:bCs/>
          <w:sz w:val="24"/>
          <w:szCs w:val="24"/>
          <w:lang w:eastAsia="ru-RU"/>
        </w:rPr>
        <w:t>длина, температура;</w:t>
      </w:r>
    </w:p>
    <w:p w:rsidR="00572B35" w:rsidRPr="005A6A48" w:rsidRDefault="00572B35" w:rsidP="00202AED">
      <w:pPr>
        <w:pStyle w:val="a3"/>
        <w:numPr>
          <w:ilvl w:val="0"/>
          <w:numId w:val="21"/>
        </w:numPr>
        <w:autoSpaceDE w:val="0"/>
        <w:autoSpaceDN w:val="0"/>
        <w:adjustRightInd w:val="0"/>
        <w:spacing w:after="0"/>
        <w:rPr>
          <w:rFonts w:ascii="Times New Roman" w:eastAsia="Arial Bold" w:hAnsi="Times New Roman"/>
          <w:sz w:val="24"/>
          <w:szCs w:val="24"/>
          <w:lang w:eastAsia="ru-RU"/>
        </w:rPr>
      </w:pPr>
      <w:r w:rsidRPr="005A6A48">
        <w:rPr>
          <w:rFonts w:ascii="Times New Roman" w:eastAsia="Arial Bold" w:hAnsi="Times New Roman"/>
          <w:bCs/>
          <w:sz w:val="24"/>
          <w:szCs w:val="24"/>
          <w:lang w:eastAsia="ru-RU"/>
        </w:rPr>
        <w:t>площадь поперечного сечения, длина проводника, материал из которого изготовлен проводник, температура.</w:t>
      </w:r>
    </w:p>
    <w:p w:rsidR="00572B35" w:rsidRPr="005A6A48" w:rsidRDefault="00572B35" w:rsidP="00572B35">
      <w:pPr>
        <w:autoSpaceDE w:val="0"/>
        <w:autoSpaceDN w:val="0"/>
        <w:adjustRightInd w:val="0"/>
        <w:spacing w:after="0" w:line="240" w:lineRule="auto"/>
        <w:rPr>
          <w:rFonts w:ascii="Times New Roman" w:eastAsia="Arial Bold" w:hAnsi="Times New Roman"/>
          <w:bCs/>
          <w:sz w:val="24"/>
          <w:szCs w:val="24"/>
          <w:lang w:eastAsia="ru-RU"/>
        </w:rPr>
      </w:pPr>
    </w:p>
    <w:p w:rsidR="00572B35" w:rsidRPr="005A6A48" w:rsidRDefault="00572B35" w:rsidP="00572B35">
      <w:pPr>
        <w:autoSpaceDE w:val="0"/>
        <w:autoSpaceDN w:val="0"/>
        <w:adjustRightInd w:val="0"/>
        <w:spacing w:after="0" w:line="240" w:lineRule="auto"/>
        <w:rPr>
          <w:rFonts w:ascii="Times New Roman" w:eastAsia="Arial Bold" w:hAnsi="Times New Roman"/>
          <w:b/>
          <w:bCs/>
          <w:sz w:val="24"/>
          <w:szCs w:val="24"/>
          <w:lang w:eastAsia="ru-RU"/>
        </w:rPr>
      </w:pPr>
      <w:r>
        <w:rPr>
          <w:rFonts w:ascii="Times New Roman" w:eastAsia="Arial Bold" w:hAnsi="Times New Roman"/>
          <w:b/>
          <w:bCs/>
          <w:sz w:val="24"/>
          <w:szCs w:val="24"/>
          <w:lang w:eastAsia="ru-RU"/>
        </w:rPr>
        <w:t xml:space="preserve">14. </w:t>
      </w:r>
      <w:r w:rsidRPr="005A6A48">
        <w:rPr>
          <w:rFonts w:ascii="Times New Roman" w:eastAsia="Arial Bold" w:hAnsi="Times New Roman"/>
          <w:b/>
          <w:bCs/>
          <w:sz w:val="24"/>
          <w:szCs w:val="24"/>
          <w:lang w:eastAsia="ru-RU"/>
        </w:rPr>
        <w:t>Какие факторы влияют на величину мощности постоянного тока?</w:t>
      </w:r>
    </w:p>
    <w:p w:rsidR="00572B35" w:rsidRDefault="00572B35" w:rsidP="00572B35">
      <w:pPr>
        <w:autoSpaceDE w:val="0"/>
        <w:autoSpaceDN w:val="0"/>
        <w:adjustRightInd w:val="0"/>
        <w:spacing w:after="0" w:line="240" w:lineRule="auto"/>
        <w:rPr>
          <w:rFonts w:ascii="Times New Roman" w:eastAsia="Arial Bold" w:hAnsi="Times New Roman"/>
          <w:sz w:val="24"/>
          <w:szCs w:val="24"/>
          <w:lang w:eastAsia="ru-RU"/>
        </w:rPr>
      </w:pPr>
    </w:p>
    <w:p w:rsidR="00572B35" w:rsidRPr="005A6A48" w:rsidRDefault="00572B35" w:rsidP="00202AED">
      <w:pPr>
        <w:pStyle w:val="a3"/>
        <w:numPr>
          <w:ilvl w:val="0"/>
          <w:numId w:val="22"/>
        </w:numPr>
        <w:autoSpaceDE w:val="0"/>
        <w:autoSpaceDN w:val="0"/>
        <w:adjustRightInd w:val="0"/>
        <w:spacing w:after="0" w:line="240" w:lineRule="auto"/>
        <w:rPr>
          <w:rFonts w:ascii="Times New Roman" w:eastAsia="Arial Bold" w:hAnsi="Times New Roman"/>
          <w:sz w:val="24"/>
          <w:szCs w:val="24"/>
          <w:lang w:eastAsia="ru-RU"/>
        </w:rPr>
      </w:pPr>
      <w:r w:rsidRPr="005A6A48">
        <w:rPr>
          <w:rFonts w:ascii="Times New Roman" w:eastAsia="Arial Bold" w:hAnsi="Times New Roman"/>
          <w:sz w:val="24"/>
          <w:szCs w:val="24"/>
          <w:lang w:eastAsia="ru-RU"/>
        </w:rPr>
        <w:t>напряжение;</w:t>
      </w:r>
    </w:p>
    <w:p w:rsidR="00572B35" w:rsidRPr="005A6A48" w:rsidRDefault="00572B35" w:rsidP="00202AED">
      <w:pPr>
        <w:pStyle w:val="a3"/>
        <w:numPr>
          <w:ilvl w:val="0"/>
          <w:numId w:val="22"/>
        </w:numPr>
        <w:autoSpaceDE w:val="0"/>
        <w:autoSpaceDN w:val="0"/>
        <w:adjustRightInd w:val="0"/>
        <w:spacing w:after="0" w:line="240" w:lineRule="auto"/>
        <w:rPr>
          <w:rFonts w:ascii="Times New Roman" w:eastAsia="Arial Bold" w:hAnsi="Times New Roman"/>
          <w:sz w:val="24"/>
          <w:szCs w:val="24"/>
          <w:lang w:eastAsia="ru-RU"/>
        </w:rPr>
      </w:pPr>
      <w:r w:rsidRPr="005A6A48">
        <w:rPr>
          <w:rFonts w:ascii="Times New Roman" w:eastAsia="Arial Bold" w:hAnsi="Times New Roman"/>
          <w:sz w:val="24"/>
          <w:szCs w:val="24"/>
          <w:lang w:eastAsia="ru-RU"/>
        </w:rPr>
        <w:t>сила тока;</w:t>
      </w:r>
    </w:p>
    <w:p w:rsidR="00572B35" w:rsidRDefault="00572B35" w:rsidP="00202AED">
      <w:pPr>
        <w:pStyle w:val="a3"/>
        <w:numPr>
          <w:ilvl w:val="0"/>
          <w:numId w:val="22"/>
        </w:numPr>
        <w:autoSpaceDE w:val="0"/>
        <w:autoSpaceDN w:val="0"/>
        <w:adjustRightInd w:val="0"/>
        <w:spacing w:after="0" w:line="240" w:lineRule="auto"/>
        <w:rPr>
          <w:rFonts w:ascii="Times New Roman" w:eastAsia="Arial Bold" w:hAnsi="Times New Roman"/>
          <w:sz w:val="24"/>
          <w:szCs w:val="24"/>
          <w:lang w:eastAsia="ru-RU"/>
        </w:rPr>
      </w:pPr>
      <w:r w:rsidRPr="005A6A48">
        <w:rPr>
          <w:rFonts w:ascii="Times New Roman" w:eastAsia="Arial Bold" w:hAnsi="Times New Roman"/>
          <w:sz w:val="24"/>
          <w:szCs w:val="24"/>
          <w:lang w:eastAsia="ru-RU"/>
        </w:rPr>
        <w:t>сила тока и напряжение.</w:t>
      </w:r>
    </w:p>
    <w:p w:rsidR="00572B35" w:rsidRDefault="00572B35" w:rsidP="00572B35">
      <w:pPr>
        <w:autoSpaceDE w:val="0"/>
        <w:autoSpaceDN w:val="0"/>
        <w:adjustRightInd w:val="0"/>
        <w:spacing w:after="0" w:line="240" w:lineRule="auto"/>
        <w:rPr>
          <w:rFonts w:ascii="Times New Roman" w:eastAsia="Arial Bold" w:hAnsi="Times New Roman"/>
          <w:sz w:val="24"/>
          <w:szCs w:val="24"/>
          <w:lang w:eastAsia="ru-RU"/>
        </w:rPr>
      </w:pPr>
    </w:p>
    <w:p w:rsidR="00572B35" w:rsidRPr="005A6A48" w:rsidRDefault="00572B35" w:rsidP="00202AED">
      <w:pPr>
        <w:pStyle w:val="a3"/>
        <w:numPr>
          <w:ilvl w:val="0"/>
          <w:numId w:val="23"/>
        </w:numPr>
        <w:autoSpaceDE w:val="0"/>
        <w:autoSpaceDN w:val="0"/>
        <w:adjustRightInd w:val="0"/>
        <w:spacing w:after="0" w:line="240" w:lineRule="auto"/>
        <w:ind w:left="0" w:firstLine="0"/>
        <w:rPr>
          <w:rFonts w:ascii="Times New Roman" w:eastAsia="Arial Bold" w:hAnsi="Times New Roman"/>
          <w:b/>
          <w:bCs/>
          <w:sz w:val="24"/>
          <w:szCs w:val="24"/>
          <w:lang w:eastAsia="ru-RU"/>
        </w:rPr>
      </w:pPr>
      <w:r w:rsidRPr="005A6A48">
        <w:rPr>
          <w:rFonts w:ascii="Times New Roman" w:eastAsia="Arial Bold" w:hAnsi="Times New Roman"/>
          <w:b/>
          <w:bCs/>
          <w:sz w:val="24"/>
          <w:szCs w:val="24"/>
          <w:lang w:eastAsia="ru-RU"/>
        </w:rPr>
        <w:t>Какие факторы влияют на массу вещества выделенного на электродах при электролизе?</w:t>
      </w:r>
    </w:p>
    <w:p w:rsidR="00572B35" w:rsidRPr="005A6A48" w:rsidRDefault="00572B35" w:rsidP="00572B35">
      <w:pPr>
        <w:pStyle w:val="a3"/>
        <w:autoSpaceDE w:val="0"/>
        <w:autoSpaceDN w:val="0"/>
        <w:adjustRightInd w:val="0"/>
        <w:spacing w:after="0" w:line="240" w:lineRule="auto"/>
        <w:ind w:left="360"/>
        <w:rPr>
          <w:rFonts w:ascii="Times New Roman" w:eastAsia="Arial Bold" w:hAnsi="Times New Roman"/>
          <w:b/>
          <w:bCs/>
          <w:sz w:val="24"/>
          <w:szCs w:val="24"/>
          <w:lang w:eastAsia="ru-RU"/>
        </w:rPr>
      </w:pPr>
    </w:p>
    <w:p w:rsidR="00572B35" w:rsidRPr="005A6A48" w:rsidRDefault="00572B35" w:rsidP="00202AED">
      <w:pPr>
        <w:pStyle w:val="a3"/>
        <w:numPr>
          <w:ilvl w:val="0"/>
          <w:numId w:val="24"/>
        </w:numPr>
        <w:autoSpaceDE w:val="0"/>
        <w:autoSpaceDN w:val="0"/>
        <w:adjustRightInd w:val="0"/>
        <w:spacing w:after="0"/>
        <w:rPr>
          <w:rFonts w:ascii="Times New Roman" w:eastAsia="Arial Bold" w:hAnsi="Times New Roman"/>
          <w:sz w:val="24"/>
          <w:szCs w:val="24"/>
          <w:lang w:eastAsia="ru-RU"/>
        </w:rPr>
      </w:pPr>
      <w:r w:rsidRPr="005A6A48">
        <w:rPr>
          <w:rFonts w:ascii="Times New Roman" w:eastAsia="Arial Bold" w:hAnsi="Times New Roman"/>
          <w:sz w:val="24"/>
          <w:szCs w:val="24"/>
          <w:lang w:eastAsia="ru-RU"/>
        </w:rPr>
        <w:t>сила тока;</w:t>
      </w:r>
    </w:p>
    <w:p w:rsidR="00572B35" w:rsidRPr="005A6A48" w:rsidRDefault="00572B35" w:rsidP="00202AED">
      <w:pPr>
        <w:pStyle w:val="a3"/>
        <w:numPr>
          <w:ilvl w:val="0"/>
          <w:numId w:val="24"/>
        </w:numPr>
        <w:autoSpaceDE w:val="0"/>
        <w:autoSpaceDN w:val="0"/>
        <w:adjustRightInd w:val="0"/>
        <w:spacing w:after="0"/>
        <w:rPr>
          <w:rFonts w:ascii="Times New Roman" w:eastAsia="Arial Bold" w:hAnsi="Times New Roman"/>
          <w:sz w:val="24"/>
          <w:szCs w:val="24"/>
          <w:lang w:eastAsia="ru-RU"/>
        </w:rPr>
      </w:pPr>
      <w:r w:rsidRPr="005A6A48">
        <w:rPr>
          <w:rFonts w:ascii="Times New Roman" w:eastAsia="Arial Bold" w:hAnsi="Times New Roman"/>
          <w:sz w:val="24"/>
          <w:szCs w:val="24"/>
          <w:lang w:eastAsia="ru-RU"/>
        </w:rPr>
        <w:t>время, материал электрода;</w:t>
      </w:r>
    </w:p>
    <w:p w:rsidR="00572B35" w:rsidRPr="00393DF4" w:rsidRDefault="00572B35" w:rsidP="00FD3D2F">
      <w:pPr>
        <w:pStyle w:val="a3"/>
        <w:numPr>
          <w:ilvl w:val="0"/>
          <w:numId w:val="24"/>
        </w:numPr>
        <w:autoSpaceDE w:val="0"/>
        <w:autoSpaceDN w:val="0"/>
        <w:adjustRightInd w:val="0"/>
        <w:spacing w:after="0"/>
        <w:rPr>
          <w:rFonts w:ascii="Times New Roman" w:eastAsia="Arial Bold" w:hAnsi="Times New Roman"/>
          <w:sz w:val="24"/>
          <w:szCs w:val="24"/>
          <w:lang w:eastAsia="ru-RU"/>
        </w:rPr>
      </w:pPr>
      <w:r w:rsidRPr="005A6A48">
        <w:rPr>
          <w:rFonts w:ascii="Times New Roman" w:eastAsia="Arial Bold" w:hAnsi="Times New Roman"/>
          <w:sz w:val="24"/>
          <w:szCs w:val="24"/>
          <w:lang w:eastAsia="ru-RU"/>
        </w:rPr>
        <w:t>сила тока и время.</w:t>
      </w:r>
    </w:p>
    <w:p w:rsidR="00D2305C" w:rsidRDefault="00D2305C" w:rsidP="00B104CD">
      <w:pPr>
        <w:pStyle w:val="a3"/>
        <w:autoSpaceDE w:val="0"/>
        <w:autoSpaceDN w:val="0"/>
        <w:adjustRightInd w:val="0"/>
        <w:spacing w:after="0"/>
        <w:ind w:left="0"/>
        <w:jc w:val="center"/>
        <w:rPr>
          <w:rFonts w:ascii="Times New Roman" w:hAnsi="Times New Roman"/>
          <w:b/>
          <w:sz w:val="24"/>
          <w:szCs w:val="24"/>
          <w:lang w:eastAsia="ru-RU"/>
        </w:rPr>
      </w:pPr>
    </w:p>
    <w:p w:rsidR="007C468C" w:rsidRPr="0043673E" w:rsidRDefault="007C468C" w:rsidP="007C468C">
      <w:pPr>
        <w:autoSpaceDE w:val="0"/>
        <w:autoSpaceDN w:val="0"/>
        <w:adjustRightInd w:val="0"/>
        <w:spacing w:after="0"/>
        <w:ind w:left="360" w:firstLine="348"/>
        <w:jc w:val="center"/>
        <w:rPr>
          <w:rFonts w:ascii="Times New Roman" w:hAnsi="Times New Roman"/>
          <w:b/>
          <w:sz w:val="24"/>
          <w:szCs w:val="24"/>
          <w:lang w:eastAsia="ru-RU"/>
        </w:rPr>
      </w:pPr>
      <w:r w:rsidRPr="0043673E">
        <w:rPr>
          <w:rFonts w:ascii="Times New Roman" w:hAnsi="Times New Roman"/>
          <w:b/>
          <w:sz w:val="24"/>
          <w:szCs w:val="24"/>
          <w:lang w:eastAsia="ru-RU"/>
        </w:rPr>
        <w:t>Тесты для текущег</w:t>
      </w:r>
      <w:r>
        <w:rPr>
          <w:rFonts w:ascii="Times New Roman" w:hAnsi="Times New Roman"/>
          <w:b/>
          <w:sz w:val="24"/>
          <w:szCs w:val="24"/>
          <w:lang w:eastAsia="ru-RU"/>
        </w:rPr>
        <w:t>о контроля по разделу «Чтение чертежей и схем</w:t>
      </w:r>
      <w:r w:rsidR="007C71D3">
        <w:rPr>
          <w:rFonts w:ascii="Times New Roman" w:hAnsi="Times New Roman"/>
          <w:b/>
          <w:sz w:val="24"/>
          <w:szCs w:val="24"/>
          <w:lang w:eastAsia="ru-RU"/>
        </w:rPr>
        <w:t xml:space="preserve"> </w:t>
      </w:r>
      <w:r w:rsidR="007C71D3" w:rsidRPr="007C71D3">
        <w:rPr>
          <w:rFonts w:ascii="Times New Roman" w:hAnsi="Times New Roman"/>
          <w:b/>
          <w:sz w:val="24"/>
          <w:szCs w:val="24"/>
          <w:lang w:eastAsia="ru-RU"/>
        </w:rPr>
        <w:t>электроустановок</w:t>
      </w:r>
      <w:r>
        <w:rPr>
          <w:rFonts w:ascii="Times New Roman" w:hAnsi="Times New Roman"/>
          <w:b/>
          <w:sz w:val="24"/>
          <w:szCs w:val="24"/>
          <w:lang w:eastAsia="ru-RU"/>
        </w:rPr>
        <w:t>»</w:t>
      </w:r>
    </w:p>
    <w:p w:rsidR="007C468C" w:rsidRDefault="007C468C" w:rsidP="007C468C">
      <w:pPr>
        <w:autoSpaceDE w:val="0"/>
        <w:autoSpaceDN w:val="0"/>
        <w:adjustRightInd w:val="0"/>
        <w:spacing w:after="0"/>
        <w:ind w:left="360" w:firstLine="348"/>
        <w:jc w:val="both"/>
        <w:rPr>
          <w:rFonts w:ascii="Times New Roman" w:hAnsi="Times New Roman"/>
          <w:sz w:val="24"/>
          <w:szCs w:val="24"/>
          <w:lang w:eastAsia="ru-RU"/>
        </w:rPr>
      </w:pPr>
    </w:p>
    <w:p w:rsidR="007C468C" w:rsidRPr="0083474A" w:rsidRDefault="007C468C" w:rsidP="007C468C">
      <w:pPr>
        <w:spacing w:after="0"/>
        <w:rPr>
          <w:rFonts w:ascii="Times New Roman" w:hAnsi="Times New Roman"/>
          <w:b/>
          <w:sz w:val="24"/>
          <w:szCs w:val="24"/>
        </w:rPr>
      </w:pPr>
      <w:r w:rsidRPr="0083474A">
        <w:rPr>
          <w:rFonts w:ascii="Times New Roman" w:hAnsi="Times New Roman"/>
          <w:b/>
          <w:sz w:val="24"/>
          <w:szCs w:val="24"/>
        </w:rPr>
        <w:t xml:space="preserve">1.Чертежом называется </w:t>
      </w:r>
    </w:p>
    <w:p w:rsidR="007C468C" w:rsidRPr="0083474A" w:rsidRDefault="007C468C" w:rsidP="007C468C">
      <w:pPr>
        <w:spacing w:after="0"/>
        <w:rPr>
          <w:rFonts w:ascii="Times New Roman" w:hAnsi="Times New Roman"/>
          <w:b/>
          <w:sz w:val="24"/>
          <w:szCs w:val="24"/>
        </w:rPr>
      </w:pPr>
    </w:p>
    <w:p w:rsidR="007C468C" w:rsidRPr="0083474A" w:rsidRDefault="007C468C" w:rsidP="00EB2E4B">
      <w:pPr>
        <w:pStyle w:val="a3"/>
        <w:numPr>
          <w:ilvl w:val="0"/>
          <w:numId w:val="71"/>
        </w:numPr>
        <w:spacing w:after="0"/>
        <w:rPr>
          <w:rFonts w:ascii="Times New Roman" w:hAnsi="Times New Roman"/>
          <w:sz w:val="24"/>
          <w:szCs w:val="24"/>
        </w:rPr>
      </w:pPr>
      <w:r>
        <w:rPr>
          <w:rFonts w:ascii="Times New Roman" w:hAnsi="Times New Roman"/>
          <w:sz w:val="24"/>
          <w:szCs w:val="24"/>
        </w:rPr>
        <w:t>д</w:t>
      </w:r>
      <w:r w:rsidRPr="0083474A">
        <w:rPr>
          <w:rFonts w:ascii="Times New Roman" w:hAnsi="Times New Roman"/>
          <w:sz w:val="24"/>
          <w:szCs w:val="24"/>
        </w:rPr>
        <w:t>окумент, со</w:t>
      </w:r>
      <w:r>
        <w:rPr>
          <w:rFonts w:ascii="Times New Roman" w:hAnsi="Times New Roman"/>
          <w:sz w:val="24"/>
          <w:szCs w:val="24"/>
        </w:rPr>
        <w:t>стоящий из изображений предмета;</w:t>
      </w:r>
      <w:r w:rsidRPr="0083474A">
        <w:rPr>
          <w:rFonts w:ascii="Times New Roman" w:hAnsi="Times New Roman"/>
          <w:sz w:val="24"/>
          <w:szCs w:val="24"/>
        </w:rPr>
        <w:t xml:space="preserve"> </w:t>
      </w:r>
    </w:p>
    <w:p w:rsidR="007C468C" w:rsidRDefault="007C468C" w:rsidP="00EB2E4B">
      <w:pPr>
        <w:pStyle w:val="a3"/>
        <w:numPr>
          <w:ilvl w:val="0"/>
          <w:numId w:val="71"/>
        </w:numPr>
        <w:spacing w:after="0"/>
        <w:rPr>
          <w:rFonts w:ascii="Times New Roman" w:hAnsi="Times New Roman"/>
          <w:sz w:val="24"/>
          <w:szCs w:val="24"/>
        </w:rPr>
      </w:pPr>
      <w:r>
        <w:rPr>
          <w:rFonts w:ascii="Times New Roman" w:hAnsi="Times New Roman"/>
          <w:sz w:val="24"/>
          <w:szCs w:val="24"/>
        </w:rPr>
        <w:t>д</w:t>
      </w:r>
      <w:r w:rsidRPr="0083474A">
        <w:rPr>
          <w:rFonts w:ascii="Times New Roman" w:hAnsi="Times New Roman"/>
          <w:sz w:val="24"/>
          <w:szCs w:val="24"/>
        </w:rPr>
        <w:t xml:space="preserve">окумент, </w:t>
      </w:r>
      <w:r>
        <w:rPr>
          <w:rFonts w:ascii="Times New Roman" w:hAnsi="Times New Roman"/>
          <w:sz w:val="24"/>
          <w:szCs w:val="24"/>
        </w:rPr>
        <w:t>состоящий из изображений фигуры;</w:t>
      </w:r>
      <w:r w:rsidRPr="0083474A">
        <w:rPr>
          <w:rFonts w:ascii="Times New Roman" w:hAnsi="Times New Roman"/>
          <w:sz w:val="24"/>
          <w:szCs w:val="24"/>
        </w:rPr>
        <w:t xml:space="preserve"> </w:t>
      </w:r>
    </w:p>
    <w:p w:rsidR="007C468C" w:rsidRPr="00204072" w:rsidRDefault="007C468C" w:rsidP="00EB2E4B">
      <w:pPr>
        <w:pStyle w:val="a3"/>
        <w:numPr>
          <w:ilvl w:val="0"/>
          <w:numId w:val="71"/>
        </w:numPr>
        <w:spacing w:after="0"/>
        <w:rPr>
          <w:rFonts w:ascii="Times New Roman" w:hAnsi="Times New Roman"/>
          <w:sz w:val="24"/>
          <w:szCs w:val="24"/>
        </w:rPr>
      </w:pPr>
      <w:r w:rsidRPr="00204072">
        <w:rPr>
          <w:rFonts w:ascii="Times New Roman" w:hAnsi="Times New Roman"/>
          <w:sz w:val="24"/>
          <w:szCs w:val="24"/>
        </w:rPr>
        <w:t xml:space="preserve">бумага с надписями и чертежами; </w:t>
      </w:r>
      <w:r w:rsidRPr="00204072">
        <w:rPr>
          <w:rFonts w:ascii="Times New Roman" w:hAnsi="Times New Roman"/>
          <w:sz w:val="24"/>
          <w:szCs w:val="24"/>
        </w:rPr>
        <w:tab/>
      </w:r>
    </w:p>
    <w:p w:rsidR="007C468C" w:rsidRPr="0083474A" w:rsidRDefault="007C468C" w:rsidP="00EB2E4B">
      <w:pPr>
        <w:pStyle w:val="a3"/>
        <w:numPr>
          <w:ilvl w:val="0"/>
          <w:numId w:val="71"/>
        </w:numPr>
        <w:spacing w:after="0"/>
        <w:rPr>
          <w:rFonts w:ascii="Times New Roman" w:hAnsi="Times New Roman"/>
          <w:sz w:val="24"/>
          <w:szCs w:val="24"/>
        </w:rPr>
      </w:pPr>
      <w:r>
        <w:rPr>
          <w:rFonts w:ascii="Times New Roman" w:hAnsi="Times New Roman"/>
          <w:sz w:val="24"/>
          <w:szCs w:val="24"/>
        </w:rPr>
        <w:t>ф</w:t>
      </w:r>
      <w:r w:rsidRPr="0083474A">
        <w:rPr>
          <w:rFonts w:ascii="Times New Roman" w:hAnsi="Times New Roman"/>
          <w:sz w:val="24"/>
          <w:szCs w:val="24"/>
        </w:rPr>
        <w:t xml:space="preserve">ормат с надписями и чертежами. </w:t>
      </w:r>
    </w:p>
    <w:p w:rsidR="007C468C" w:rsidRPr="0083474A" w:rsidRDefault="007C468C" w:rsidP="007C468C">
      <w:pPr>
        <w:spacing w:after="0"/>
        <w:rPr>
          <w:rFonts w:ascii="Times New Roman" w:hAnsi="Times New Roman"/>
          <w:sz w:val="24"/>
          <w:szCs w:val="24"/>
        </w:rPr>
      </w:pPr>
    </w:p>
    <w:p w:rsidR="007C468C" w:rsidRPr="0083474A" w:rsidRDefault="007C468C" w:rsidP="007C468C">
      <w:pPr>
        <w:spacing w:after="0"/>
        <w:rPr>
          <w:rFonts w:ascii="Times New Roman" w:hAnsi="Times New Roman"/>
          <w:b/>
          <w:sz w:val="24"/>
          <w:szCs w:val="24"/>
        </w:rPr>
      </w:pPr>
      <w:r w:rsidRPr="0083474A">
        <w:rPr>
          <w:rFonts w:ascii="Times New Roman" w:hAnsi="Times New Roman"/>
          <w:b/>
          <w:sz w:val="24"/>
          <w:szCs w:val="24"/>
        </w:rPr>
        <w:t xml:space="preserve">2. Сколько типов линий используют на чертежах? </w:t>
      </w:r>
    </w:p>
    <w:p w:rsidR="007C468C" w:rsidRPr="0083474A" w:rsidRDefault="007C468C" w:rsidP="007C468C">
      <w:pPr>
        <w:spacing w:after="0"/>
        <w:rPr>
          <w:rFonts w:ascii="Times New Roman" w:hAnsi="Times New Roman"/>
          <w:b/>
          <w:sz w:val="24"/>
          <w:szCs w:val="24"/>
        </w:rPr>
      </w:pPr>
    </w:p>
    <w:p w:rsidR="007C468C" w:rsidRPr="0083474A" w:rsidRDefault="007C468C" w:rsidP="009D0F60">
      <w:pPr>
        <w:pStyle w:val="a3"/>
        <w:numPr>
          <w:ilvl w:val="0"/>
          <w:numId w:val="72"/>
        </w:numPr>
        <w:spacing w:after="0"/>
        <w:rPr>
          <w:rFonts w:ascii="Times New Roman" w:hAnsi="Times New Roman"/>
          <w:sz w:val="24"/>
          <w:szCs w:val="24"/>
        </w:rPr>
      </w:pPr>
      <w:r>
        <w:rPr>
          <w:rFonts w:ascii="Times New Roman" w:hAnsi="Times New Roman"/>
          <w:sz w:val="24"/>
          <w:szCs w:val="24"/>
        </w:rPr>
        <w:t>5;</w:t>
      </w:r>
    </w:p>
    <w:p w:rsidR="007C468C" w:rsidRPr="0083474A" w:rsidRDefault="007C468C" w:rsidP="009D0F60">
      <w:pPr>
        <w:pStyle w:val="a3"/>
        <w:numPr>
          <w:ilvl w:val="0"/>
          <w:numId w:val="72"/>
        </w:numPr>
        <w:spacing w:after="0"/>
        <w:rPr>
          <w:rFonts w:ascii="Times New Roman" w:hAnsi="Times New Roman"/>
          <w:sz w:val="24"/>
          <w:szCs w:val="24"/>
        </w:rPr>
      </w:pPr>
      <w:r w:rsidRPr="0083474A">
        <w:rPr>
          <w:rFonts w:ascii="Times New Roman" w:hAnsi="Times New Roman"/>
          <w:sz w:val="24"/>
          <w:szCs w:val="24"/>
        </w:rPr>
        <w:t>7</w:t>
      </w:r>
      <w:r>
        <w:rPr>
          <w:rFonts w:ascii="Times New Roman" w:hAnsi="Times New Roman"/>
          <w:sz w:val="24"/>
          <w:szCs w:val="24"/>
        </w:rPr>
        <w:t>;</w:t>
      </w:r>
      <w:r w:rsidRPr="0083474A">
        <w:rPr>
          <w:rFonts w:ascii="Times New Roman" w:hAnsi="Times New Roman"/>
          <w:sz w:val="24"/>
          <w:szCs w:val="24"/>
        </w:rPr>
        <w:t xml:space="preserve"> </w:t>
      </w:r>
    </w:p>
    <w:p w:rsidR="007C468C" w:rsidRPr="0083474A" w:rsidRDefault="007C468C" w:rsidP="009D0F60">
      <w:pPr>
        <w:pStyle w:val="a3"/>
        <w:numPr>
          <w:ilvl w:val="0"/>
          <w:numId w:val="72"/>
        </w:numPr>
        <w:spacing w:after="0"/>
        <w:rPr>
          <w:rFonts w:ascii="Times New Roman" w:hAnsi="Times New Roman"/>
          <w:sz w:val="24"/>
          <w:szCs w:val="24"/>
        </w:rPr>
      </w:pPr>
      <w:r>
        <w:rPr>
          <w:rFonts w:ascii="Times New Roman" w:hAnsi="Times New Roman"/>
          <w:sz w:val="24"/>
          <w:szCs w:val="24"/>
        </w:rPr>
        <w:t>9;</w:t>
      </w:r>
      <w:r w:rsidRPr="0083474A">
        <w:rPr>
          <w:rFonts w:ascii="Times New Roman" w:hAnsi="Times New Roman"/>
          <w:sz w:val="24"/>
          <w:szCs w:val="24"/>
        </w:rPr>
        <w:t xml:space="preserve"> </w:t>
      </w:r>
    </w:p>
    <w:p w:rsidR="007C468C" w:rsidRDefault="007C468C" w:rsidP="009D0F60">
      <w:pPr>
        <w:pStyle w:val="a3"/>
        <w:numPr>
          <w:ilvl w:val="0"/>
          <w:numId w:val="72"/>
        </w:numPr>
        <w:spacing w:after="0"/>
        <w:rPr>
          <w:rFonts w:ascii="Times New Roman" w:hAnsi="Times New Roman"/>
          <w:sz w:val="24"/>
          <w:szCs w:val="24"/>
        </w:rPr>
      </w:pPr>
      <w:r w:rsidRPr="0083474A">
        <w:rPr>
          <w:rFonts w:ascii="Times New Roman" w:hAnsi="Times New Roman"/>
          <w:sz w:val="24"/>
          <w:szCs w:val="24"/>
        </w:rPr>
        <w:t>10.</w:t>
      </w:r>
    </w:p>
    <w:p w:rsidR="007C468C" w:rsidRDefault="007C468C" w:rsidP="007C468C">
      <w:pPr>
        <w:spacing w:after="0"/>
        <w:rPr>
          <w:rFonts w:ascii="Times New Roman" w:hAnsi="Times New Roman"/>
          <w:b/>
          <w:sz w:val="24"/>
          <w:szCs w:val="24"/>
        </w:rPr>
      </w:pPr>
    </w:p>
    <w:p w:rsidR="007C468C" w:rsidRPr="00E007BB" w:rsidRDefault="007C468C" w:rsidP="007C468C">
      <w:pPr>
        <w:spacing w:after="0"/>
        <w:rPr>
          <w:rFonts w:ascii="Times New Roman" w:hAnsi="Times New Roman"/>
          <w:sz w:val="24"/>
          <w:szCs w:val="24"/>
        </w:rPr>
      </w:pPr>
      <w:r>
        <w:rPr>
          <w:rFonts w:ascii="Times New Roman" w:hAnsi="Times New Roman"/>
          <w:b/>
          <w:sz w:val="24"/>
          <w:szCs w:val="24"/>
        </w:rPr>
        <w:t xml:space="preserve">3. </w:t>
      </w:r>
      <w:r w:rsidRPr="00E007BB">
        <w:rPr>
          <w:rFonts w:ascii="Times New Roman" w:hAnsi="Times New Roman"/>
          <w:b/>
          <w:sz w:val="24"/>
          <w:szCs w:val="24"/>
        </w:rPr>
        <w:t xml:space="preserve">Основная сплошная толстая линия предназначена </w:t>
      </w:r>
    </w:p>
    <w:p w:rsidR="007C468C" w:rsidRPr="00412691" w:rsidRDefault="007C468C" w:rsidP="007C468C">
      <w:pPr>
        <w:pStyle w:val="a3"/>
        <w:spacing w:after="0"/>
        <w:rPr>
          <w:rFonts w:ascii="Times New Roman" w:hAnsi="Times New Roman"/>
          <w:b/>
          <w:sz w:val="24"/>
          <w:szCs w:val="24"/>
        </w:rPr>
      </w:pPr>
    </w:p>
    <w:p w:rsidR="007C468C" w:rsidRPr="00412691" w:rsidRDefault="007C468C" w:rsidP="009D0F60">
      <w:pPr>
        <w:pStyle w:val="a3"/>
        <w:numPr>
          <w:ilvl w:val="0"/>
          <w:numId w:val="75"/>
        </w:numPr>
        <w:spacing w:after="0"/>
        <w:rPr>
          <w:rFonts w:ascii="Times New Roman" w:hAnsi="Times New Roman"/>
          <w:sz w:val="24"/>
          <w:szCs w:val="24"/>
        </w:rPr>
      </w:pPr>
      <w:r w:rsidRPr="00412691">
        <w:rPr>
          <w:rFonts w:ascii="Times New Roman" w:hAnsi="Times New Roman"/>
          <w:sz w:val="24"/>
          <w:szCs w:val="24"/>
        </w:rPr>
        <w:t>для невидимого контура;</w:t>
      </w:r>
    </w:p>
    <w:p w:rsidR="007C468C" w:rsidRPr="00412691" w:rsidRDefault="007C468C" w:rsidP="009D0F60">
      <w:pPr>
        <w:pStyle w:val="a3"/>
        <w:numPr>
          <w:ilvl w:val="0"/>
          <w:numId w:val="75"/>
        </w:numPr>
        <w:spacing w:after="0"/>
        <w:rPr>
          <w:rFonts w:ascii="Times New Roman" w:hAnsi="Times New Roman"/>
          <w:sz w:val="24"/>
          <w:szCs w:val="24"/>
        </w:rPr>
      </w:pPr>
      <w:r w:rsidRPr="00412691">
        <w:rPr>
          <w:rFonts w:ascii="Times New Roman" w:hAnsi="Times New Roman"/>
          <w:sz w:val="24"/>
          <w:szCs w:val="24"/>
        </w:rPr>
        <w:t xml:space="preserve">для осевых линий; </w:t>
      </w:r>
    </w:p>
    <w:p w:rsidR="007C468C" w:rsidRPr="00412691" w:rsidRDefault="007C468C" w:rsidP="009D0F60">
      <w:pPr>
        <w:pStyle w:val="a3"/>
        <w:numPr>
          <w:ilvl w:val="0"/>
          <w:numId w:val="75"/>
        </w:numPr>
        <w:spacing w:after="0"/>
        <w:rPr>
          <w:rFonts w:ascii="Times New Roman" w:hAnsi="Times New Roman"/>
          <w:sz w:val="24"/>
          <w:szCs w:val="24"/>
        </w:rPr>
      </w:pPr>
      <w:r w:rsidRPr="00412691">
        <w:rPr>
          <w:rFonts w:ascii="Times New Roman" w:hAnsi="Times New Roman"/>
          <w:sz w:val="24"/>
          <w:szCs w:val="24"/>
        </w:rPr>
        <w:t xml:space="preserve">для видимого контура. </w:t>
      </w:r>
    </w:p>
    <w:p w:rsidR="007C468C" w:rsidRDefault="007C468C" w:rsidP="007C468C">
      <w:pPr>
        <w:spacing w:after="0"/>
        <w:rPr>
          <w:rFonts w:ascii="Times New Roman" w:hAnsi="Times New Roman"/>
          <w:sz w:val="24"/>
          <w:szCs w:val="24"/>
        </w:rPr>
      </w:pPr>
    </w:p>
    <w:p w:rsidR="007C468C" w:rsidRPr="00BC05EB" w:rsidRDefault="007C468C" w:rsidP="007C468C">
      <w:pPr>
        <w:spacing w:after="0"/>
        <w:rPr>
          <w:rFonts w:ascii="Times New Roman" w:hAnsi="Times New Roman"/>
          <w:b/>
          <w:sz w:val="24"/>
          <w:szCs w:val="24"/>
        </w:rPr>
      </w:pPr>
      <w:r w:rsidRPr="00BC05EB">
        <w:rPr>
          <w:rFonts w:ascii="Times New Roman" w:hAnsi="Times New Roman"/>
          <w:b/>
          <w:sz w:val="24"/>
          <w:szCs w:val="24"/>
        </w:rPr>
        <w:t xml:space="preserve">4. Сплошная тонкая линия предназначена для вычерчивания линий </w:t>
      </w:r>
    </w:p>
    <w:p w:rsidR="007C468C" w:rsidRDefault="007C468C" w:rsidP="007C468C">
      <w:pPr>
        <w:spacing w:after="0"/>
        <w:rPr>
          <w:rFonts w:ascii="Times New Roman" w:hAnsi="Times New Roman"/>
          <w:sz w:val="24"/>
          <w:szCs w:val="24"/>
        </w:rPr>
      </w:pPr>
    </w:p>
    <w:p w:rsidR="007C468C" w:rsidRPr="00BC05EB" w:rsidRDefault="007C468C" w:rsidP="009D0F60">
      <w:pPr>
        <w:pStyle w:val="a3"/>
        <w:numPr>
          <w:ilvl w:val="0"/>
          <w:numId w:val="73"/>
        </w:numPr>
        <w:spacing w:after="0"/>
        <w:rPr>
          <w:rFonts w:ascii="Times New Roman" w:hAnsi="Times New Roman"/>
          <w:sz w:val="24"/>
          <w:szCs w:val="24"/>
        </w:rPr>
      </w:pPr>
      <w:r w:rsidRPr="00BC05EB">
        <w:rPr>
          <w:rFonts w:ascii="Times New Roman" w:hAnsi="Times New Roman"/>
          <w:sz w:val="24"/>
          <w:szCs w:val="24"/>
        </w:rPr>
        <w:t xml:space="preserve">видимого контура; </w:t>
      </w:r>
    </w:p>
    <w:p w:rsidR="007C468C" w:rsidRPr="00BC05EB" w:rsidRDefault="007C468C" w:rsidP="009D0F60">
      <w:pPr>
        <w:pStyle w:val="a3"/>
        <w:numPr>
          <w:ilvl w:val="0"/>
          <w:numId w:val="73"/>
        </w:numPr>
        <w:spacing w:after="0"/>
        <w:rPr>
          <w:rFonts w:ascii="Times New Roman" w:hAnsi="Times New Roman"/>
          <w:sz w:val="24"/>
          <w:szCs w:val="24"/>
        </w:rPr>
      </w:pPr>
      <w:r w:rsidRPr="00BC05EB">
        <w:rPr>
          <w:rFonts w:ascii="Times New Roman" w:hAnsi="Times New Roman"/>
          <w:sz w:val="24"/>
          <w:szCs w:val="24"/>
        </w:rPr>
        <w:t xml:space="preserve">линий сгиба; </w:t>
      </w:r>
    </w:p>
    <w:p w:rsidR="007C468C" w:rsidRPr="00BC05EB" w:rsidRDefault="007C468C" w:rsidP="009D0F60">
      <w:pPr>
        <w:pStyle w:val="a3"/>
        <w:numPr>
          <w:ilvl w:val="0"/>
          <w:numId w:val="73"/>
        </w:numPr>
        <w:spacing w:after="0"/>
        <w:rPr>
          <w:rFonts w:ascii="Times New Roman" w:hAnsi="Times New Roman"/>
          <w:sz w:val="24"/>
          <w:szCs w:val="24"/>
        </w:rPr>
      </w:pPr>
      <w:r w:rsidRPr="00BC05EB">
        <w:rPr>
          <w:rFonts w:ascii="Times New Roman" w:hAnsi="Times New Roman"/>
          <w:sz w:val="24"/>
          <w:szCs w:val="24"/>
        </w:rPr>
        <w:t xml:space="preserve">невидимого контура. </w:t>
      </w:r>
    </w:p>
    <w:p w:rsidR="007C468C" w:rsidRDefault="007C468C" w:rsidP="007C468C">
      <w:pPr>
        <w:spacing w:after="0"/>
        <w:rPr>
          <w:rFonts w:ascii="Times New Roman" w:hAnsi="Times New Roman"/>
          <w:sz w:val="24"/>
          <w:szCs w:val="24"/>
        </w:rPr>
      </w:pPr>
    </w:p>
    <w:p w:rsidR="007C468C" w:rsidRPr="00BC05EB" w:rsidRDefault="007C468C" w:rsidP="007C468C">
      <w:pPr>
        <w:spacing w:after="0"/>
        <w:rPr>
          <w:rFonts w:ascii="Times New Roman" w:hAnsi="Times New Roman"/>
          <w:b/>
          <w:sz w:val="24"/>
          <w:szCs w:val="24"/>
        </w:rPr>
      </w:pPr>
      <w:r w:rsidRPr="00BC05EB">
        <w:rPr>
          <w:rFonts w:ascii="Times New Roman" w:hAnsi="Times New Roman"/>
          <w:b/>
          <w:sz w:val="24"/>
          <w:szCs w:val="24"/>
        </w:rPr>
        <w:t xml:space="preserve">5. Сплошная волнистая линия применяется </w:t>
      </w:r>
    </w:p>
    <w:p w:rsidR="007C468C" w:rsidRDefault="007C468C" w:rsidP="007C468C">
      <w:pPr>
        <w:spacing w:after="0"/>
        <w:rPr>
          <w:rFonts w:ascii="Times New Roman" w:hAnsi="Times New Roman"/>
          <w:sz w:val="24"/>
          <w:szCs w:val="24"/>
        </w:rPr>
      </w:pPr>
    </w:p>
    <w:p w:rsidR="007C468C" w:rsidRPr="00BC05EB" w:rsidRDefault="007C468C" w:rsidP="009D0F60">
      <w:pPr>
        <w:pStyle w:val="a3"/>
        <w:numPr>
          <w:ilvl w:val="0"/>
          <w:numId w:val="74"/>
        </w:numPr>
        <w:spacing w:after="0"/>
        <w:rPr>
          <w:rFonts w:ascii="Times New Roman" w:hAnsi="Times New Roman"/>
          <w:sz w:val="24"/>
          <w:szCs w:val="24"/>
        </w:rPr>
      </w:pPr>
      <w:r w:rsidRPr="00BC05EB">
        <w:rPr>
          <w:rFonts w:ascii="Times New Roman" w:hAnsi="Times New Roman"/>
          <w:sz w:val="24"/>
          <w:szCs w:val="24"/>
        </w:rPr>
        <w:t>для линий сечений;</w:t>
      </w:r>
    </w:p>
    <w:p w:rsidR="007C468C" w:rsidRPr="00BC05EB" w:rsidRDefault="007C468C" w:rsidP="009D0F60">
      <w:pPr>
        <w:pStyle w:val="a3"/>
        <w:numPr>
          <w:ilvl w:val="0"/>
          <w:numId w:val="74"/>
        </w:numPr>
        <w:spacing w:after="0"/>
        <w:rPr>
          <w:rFonts w:ascii="Times New Roman" w:hAnsi="Times New Roman"/>
          <w:sz w:val="24"/>
          <w:szCs w:val="24"/>
        </w:rPr>
      </w:pPr>
      <w:r w:rsidRPr="00BC05EB">
        <w:rPr>
          <w:rFonts w:ascii="Times New Roman" w:hAnsi="Times New Roman"/>
          <w:sz w:val="24"/>
          <w:szCs w:val="24"/>
        </w:rPr>
        <w:t xml:space="preserve">для линий сгиба; </w:t>
      </w:r>
    </w:p>
    <w:p w:rsidR="007C468C" w:rsidRPr="00BC05EB" w:rsidRDefault="007C468C" w:rsidP="009D0F60">
      <w:pPr>
        <w:pStyle w:val="a3"/>
        <w:numPr>
          <w:ilvl w:val="0"/>
          <w:numId w:val="74"/>
        </w:numPr>
        <w:spacing w:after="0"/>
        <w:rPr>
          <w:rFonts w:ascii="Times New Roman" w:hAnsi="Times New Roman"/>
          <w:sz w:val="24"/>
          <w:szCs w:val="24"/>
        </w:rPr>
      </w:pPr>
      <w:r w:rsidRPr="00BC05EB">
        <w:rPr>
          <w:rFonts w:ascii="Times New Roman" w:hAnsi="Times New Roman"/>
          <w:sz w:val="24"/>
          <w:szCs w:val="24"/>
        </w:rPr>
        <w:t xml:space="preserve">для линий обрыва; </w:t>
      </w:r>
    </w:p>
    <w:p w:rsidR="007C468C" w:rsidRPr="00BC05EB" w:rsidRDefault="007C468C" w:rsidP="009D0F60">
      <w:pPr>
        <w:pStyle w:val="a3"/>
        <w:numPr>
          <w:ilvl w:val="0"/>
          <w:numId w:val="74"/>
        </w:numPr>
        <w:spacing w:after="0"/>
        <w:rPr>
          <w:rFonts w:ascii="Times New Roman" w:hAnsi="Times New Roman"/>
          <w:sz w:val="24"/>
          <w:szCs w:val="24"/>
        </w:rPr>
      </w:pPr>
      <w:r w:rsidRPr="00BC05EB">
        <w:rPr>
          <w:rFonts w:ascii="Times New Roman" w:hAnsi="Times New Roman"/>
          <w:sz w:val="24"/>
          <w:szCs w:val="24"/>
        </w:rPr>
        <w:t xml:space="preserve">для линий разреза. </w:t>
      </w:r>
    </w:p>
    <w:p w:rsidR="007C468C" w:rsidRDefault="007C468C" w:rsidP="007C468C">
      <w:pPr>
        <w:spacing w:after="0"/>
        <w:rPr>
          <w:rFonts w:ascii="Times New Roman" w:hAnsi="Times New Roman"/>
          <w:sz w:val="24"/>
          <w:szCs w:val="24"/>
        </w:rPr>
      </w:pPr>
    </w:p>
    <w:p w:rsidR="00CB3F74" w:rsidRPr="00330809" w:rsidRDefault="00CB3F74" w:rsidP="00CB3F74">
      <w:pPr>
        <w:spacing w:after="0"/>
        <w:jc w:val="both"/>
        <w:rPr>
          <w:rFonts w:ascii="Times New Roman" w:hAnsi="Times New Roman"/>
          <w:b/>
          <w:sz w:val="24"/>
          <w:szCs w:val="24"/>
        </w:rPr>
      </w:pPr>
      <w:r w:rsidRPr="00330809">
        <w:rPr>
          <w:rFonts w:ascii="Times New Roman" w:hAnsi="Times New Roman"/>
          <w:b/>
          <w:sz w:val="24"/>
          <w:szCs w:val="24"/>
        </w:rPr>
        <w:t xml:space="preserve">6. Структурные схемы: </w:t>
      </w:r>
    </w:p>
    <w:p w:rsidR="00CB3F74" w:rsidRDefault="00CB3F74" w:rsidP="00CB3F74">
      <w:pPr>
        <w:spacing w:after="0"/>
        <w:jc w:val="both"/>
        <w:rPr>
          <w:rFonts w:ascii="Times New Roman" w:hAnsi="Times New Roman"/>
          <w:sz w:val="24"/>
          <w:szCs w:val="24"/>
        </w:rPr>
      </w:pPr>
    </w:p>
    <w:p w:rsidR="00CB3F74" w:rsidRPr="00330809" w:rsidRDefault="00CB3F74" w:rsidP="009D0F60">
      <w:pPr>
        <w:numPr>
          <w:ilvl w:val="0"/>
          <w:numId w:val="174"/>
        </w:numPr>
        <w:spacing w:after="0"/>
        <w:jc w:val="both"/>
        <w:rPr>
          <w:rFonts w:ascii="Times New Roman" w:hAnsi="Times New Roman"/>
          <w:sz w:val="24"/>
          <w:szCs w:val="24"/>
        </w:rPr>
      </w:pPr>
      <w:r w:rsidRPr="00330809">
        <w:rPr>
          <w:rFonts w:ascii="Times New Roman" w:hAnsi="Times New Roman"/>
          <w:sz w:val="24"/>
          <w:szCs w:val="24"/>
        </w:rPr>
        <w:t>показывают основные</w:t>
      </w:r>
      <w:r>
        <w:rPr>
          <w:rFonts w:ascii="Times New Roman" w:hAnsi="Times New Roman"/>
          <w:sz w:val="24"/>
          <w:szCs w:val="24"/>
        </w:rPr>
        <w:t xml:space="preserve"> </w:t>
      </w:r>
      <w:r w:rsidRPr="00330809">
        <w:rPr>
          <w:rFonts w:ascii="Times New Roman" w:hAnsi="Times New Roman"/>
          <w:sz w:val="24"/>
          <w:szCs w:val="24"/>
        </w:rPr>
        <w:t>функциональные</w:t>
      </w:r>
      <w:r>
        <w:rPr>
          <w:rFonts w:ascii="Times New Roman" w:hAnsi="Times New Roman"/>
          <w:sz w:val="24"/>
          <w:szCs w:val="24"/>
        </w:rPr>
        <w:t xml:space="preserve"> </w:t>
      </w:r>
      <w:r w:rsidRPr="00330809">
        <w:rPr>
          <w:rFonts w:ascii="Times New Roman" w:hAnsi="Times New Roman"/>
          <w:sz w:val="24"/>
          <w:szCs w:val="24"/>
        </w:rPr>
        <w:t>части устройств, их назначение и взаимосвязь, выполняются</w:t>
      </w:r>
      <w:r>
        <w:rPr>
          <w:rFonts w:ascii="Times New Roman" w:hAnsi="Times New Roman"/>
          <w:sz w:val="24"/>
          <w:szCs w:val="24"/>
        </w:rPr>
        <w:t xml:space="preserve"> </w:t>
      </w:r>
      <w:r w:rsidRPr="00330809">
        <w:rPr>
          <w:rFonts w:ascii="Times New Roman" w:hAnsi="Times New Roman"/>
          <w:sz w:val="24"/>
          <w:szCs w:val="24"/>
        </w:rPr>
        <w:t>на стадиях, предшествующих разработке схем других</w:t>
      </w:r>
      <w:r>
        <w:rPr>
          <w:rFonts w:ascii="Times New Roman" w:hAnsi="Times New Roman"/>
          <w:sz w:val="24"/>
          <w:szCs w:val="24"/>
        </w:rPr>
        <w:t xml:space="preserve"> </w:t>
      </w:r>
      <w:r w:rsidRPr="00330809">
        <w:rPr>
          <w:rFonts w:ascii="Times New Roman" w:hAnsi="Times New Roman"/>
          <w:sz w:val="24"/>
          <w:szCs w:val="24"/>
        </w:rPr>
        <w:t>типов, и используются</w:t>
      </w:r>
      <w:r>
        <w:rPr>
          <w:rFonts w:ascii="Times New Roman" w:hAnsi="Times New Roman"/>
          <w:sz w:val="24"/>
          <w:szCs w:val="24"/>
        </w:rPr>
        <w:t xml:space="preserve"> для ознакомления с устройством;</w:t>
      </w:r>
    </w:p>
    <w:p w:rsidR="00CB3F74" w:rsidRPr="00330809" w:rsidRDefault="00CB3F74" w:rsidP="009D0F60">
      <w:pPr>
        <w:numPr>
          <w:ilvl w:val="0"/>
          <w:numId w:val="174"/>
        </w:numPr>
        <w:spacing w:after="0"/>
        <w:jc w:val="both"/>
        <w:rPr>
          <w:rFonts w:ascii="Times New Roman" w:hAnsi="Times New Roman"/>
          <w:sz w:val="24"/>
          <w:szCs w:val="24"/>
        </w:rPr>
      </w:pPr>
      <w:r w:rsidRPr="00330809">
        <w:rPr>
          <w:rFonts w:ascii="Times New Roman" w:hAnsi="Times New Roman"/>
          <w:sz w:val="24"/>
          <w:szCs w:val="24"/>
        </w:rPr>
        <w:t>показывают отдельные процессы,</w:t>
      </w:r>
      <w:r>
        <w:rPr>
          <w:rFonts w:ascii="Times New Roman" w:hAnsi="Times New Roman"/>
          <w:sz w:val="24"/>
          <w:szCs w:val="24"/>
        </w:rPr>
        <w:t xml:space="preserve"> </w:t>
      </w:r>
      <w:r w:rsidRPr="00330809">
        <w:rPr>
          <w:rFonts w:ascii="Times New Roman" w:hAnsi="Times New Roman"/>
          <w:sz w:val="24"/>
          <w:szCs w:val="24"/>
        </w:rPr>
        <w:t>происходящие в цепях устройств (установок), и используются</w:t>
      </w:r>
      <w:r>
        <w:rPr>
          <w:rFonts w:ascii="Times New Roman" w:hAnsi="Times New Roman"/>
          <w:sz w:val="24"/>
          <w:szCs w:val="24"/>
        </w:rPr>
        <w:t xml:space="preserve"> </w:t>
      </w:r>
      <w:r w:rsidRPr="00330809">
        <w:rPr>
          <w:rFonts w:ascii="Times New Roman" w:hAnsi="Times New Roman"/>
          <w:sz w:val="24"/>
          <w:szCs w:val="24"/>
        </w:rPr>
        <w:t>при изуче</w:t>
      </w:r>
      <w:r>
        <w:rPr>
          <w:rFonts w:ascii="Times New Roman" w:hAnsi="Times New Roman"/>
          <w:sz w:val="24"/>
          <w:szCs w:val="24"/>
        </w:rPr>
        <w:t>нии их общего принципа действия;</w:t>
      </w:r>
    </w:p>
    <w:p w:rsidR="00CB3F74" w:rsidRDefault="00CB3F74" w:rsidP="009D0F60">
      <w:pPr>
        <w:numPr>
          <w:ilvl w:val="0"/>
          <w:numId w:val="174"/>
        </w:numPr>
        <w:spacing w:after="0"/>
        <w:jc w:val="both"/>
        <w:rPr>
          <w:rFonts w:ascii="Times New Roman" w:hAnsi="Times New Roman"/>
          <w:sz w:val="24"/>
          <w:szCs w:val="24"/>
        </w:rPr>
      </w:pPr>
      <w:r w:rsidRPr="00330809">
        <w:rPr>
          <w:rFonts w:ascii="Times New Roman" w:hAnsi="Times New Roman"/>
          <w:sz w:val="24"/>
          <w:szCs w:val="24"/>
        </w:rPr>
        <w:t>служат основанием для разработки</w:t>
      </w:r>
      <w:r>
        <w:rPr>
          <w:rFonts w:ascii="Times New Roman" w:hAnsi="Times New Roman"/>
          <w:sz w:val="24"/>
          <w:szCs w:val="24"/>
        </w:rPr>
        <w:t xml:space="preserve"> </w:t>
      </w:r>
      <w:r w:rsidRPr="00330809">
        <w:rPr>
          <w:rFonts w:ascii="Times New Roman" w:hAnsi="Times New Roman"/>
          <w:sz w:val="24"/>
          <w:szCs w:val="24"/>
        </w:rPr>
        <w:t>конструкторской документации. На них приводятся все</w:t>
      </w:r>
      <w:r>
        <w:rPr>
          <w:rFonts w:ascii="Times New Roman" w:hAnsi="Times New Roman"/>
          <w:sz w:val="24"/>
          <w:szCs w:val="24"/>
        </w:rPr>
        <w:t xml:space="preserve"> </w:t>
      </w:r>
      <w:r w:rsidRPr="00330809">
        <w:rPr>
          <w:rFonts w:ascii="Times New Roman" w:hAnsi="Times New Roman"/>
          <w:sz w:val="24"/>
          <w:szCs w:val="24"/>
        </w:rPr>
        <w:t>элементы и связи между элементами и они дают детальное представление</w:t>
      </w:r>
      <w:r>
        <w:rPr>
          <w:rFonts w:ascii="Times New Roman" w:hAnsi="Times New Roman"/>
          <w:sz w:val="24"/>
          <w:szCs w:val="24"/>
        </w:rPr>
        <w:t xml:space="preserve"> </w:t>
      </w:r>
      <w:r w:rsidRPr="00330809">
        <w:rPr>
          <w:rFonts w:ascii="Times New Roman" w:hAnsi="Times New Roman"/>
          <w:sz w:val="24"/>
          <w:szCs w:val="24"/>
        </w:rPr>
        <w:t>о принципе действия устройства.</w:t>
      </w:r>
    </w:p>
    <w:p w:rsidR="00CB3F74" w:rsidRDefault="00CB3F74" w:rsidP="00CB3F74">
      <w:pPr>
        <w:spacing w:after="0"/>
        <w:jc w:val="both"/>
        <w:rPr>
          <w:rFonts w:ascii="Times New Roman" w:hAnsi="Times New Roman"/>
          <w:sz w:val="24"/>
          <w:szCs w:val="24"/>
        </w:rPr>
      </w:pPr>
    </w:p>
    <w:p w:rsidR="00CB3F74" w:rsidRDefault="00CB3F74" w:rsidP="00CB3F74">
      <w:pPr>
        <w:spacing w:after="0"/>
        <w:jc w:val="both"/>
        <w:rPr>
          <w:rFonts w:ascii="Times New Roman" w:hAnsi="Times New Roman"/>
          <w:b/>
          <w:sz w:val="24"/>
          <w:szCs w:val="24"/>
        </w:rPr>
      </w:pPr>
      <w:r w:rsidRPr="00330809">
        <w:rPr>
          <w:rFonts w:ascii="Times New Roman" w:hAnsi="Times New Roman"/>
          <w:b/>
          <w:sz w:val="24"/>
          <w:szCs w:val="24"/>
        </w:rPr>
        <w:t xml:space="preserve">7. Функциональные схемы: </w:t>
      </w:r>
    </w:p>
    <w:p w:rsidR="00CB3F74" w:rsidRDefault="00CB3F74" w:rsidP="00CB3F74">
      <w:pPr>
        <w:spacing w:after="0"/>
        <w:jc w:val="both"/>
        <w:rPr>
          <w:rFonts w:ascii="Times New Roman" w:hAnsi="Times New Roman"/>
          <w:b/>
          <w:sz w:val="24"/>
          <w:szCs w:val="24"/>
        </w:rPr>
      </w:pPr>
    </w:p>
    <w:p w:rsidR="00CB3F74" w:rsidRPr="00330809" w:rsidRDefault="00CB3F74" w:rsidP="009D0F60">
      <w:pPr>
        <w:numPr>
          <w:ilvl w:val="0"/>
          <w:numId w:val="175"/>
        </w:numPr>
        <w:spacing w:after="0"/>
        <w:jc w:val="both"/>
        <w:rPr>
          <w:rFonts w:ascii="Times New Roman" w:hAnsi="Times New Roman"/>
          <w:sz w:val="24"/>
          <w:szCs w:val="24"/>
        </w:rPr>
      </w:pPr>
      <w:r w:rsidRPr="00330809">
        <w:rPr>
          <w:rFonts w:ascii="Times New Roman" w:hAnsi="Times New Roman"/>
          <w:sz w:val="24"/>
          <w:szCs w:val="24"/>
        </w:rPr>
        <w:t>показывают основные</w:t>
      </w:r>
      <w:r>
        <w:rPr>
          <w:rFonts w:ascii="Times New Roman" w:hAnsi="Times New Roman"/>
          <w:sz w:val="24"/>
          <w:szCs w:val="24"/>
        </w:rPr>
        <w:t xml:space="preserve"> </w:t>
      </w:r>
      <w:r w:rsidRPr="00330809">
        <w:rPr>
          <w:rFonts w:ascii="Times New Roman" w:hAnsi="Times New Roman"/>
          <w:sz w:val="24"/>
          <w:szCs w:val="24"/>
        </w:rPr>
        <w:t>функциональные</w:t>
      </w:r>
      <w:r>
        <w:rPr>
          <w:rFonts w:ascii="Times New Roman" w:hAnsi="Times New Roman"/>
          <w:sz w:val="24"/>
          <w:szCs w:val="24"/>
        </w:rPr>
        <w:t xml:space="preserve"> </w:t>
      </w:r>
      <w:r w:rsidRPr="00330809">
        <w:rPr>
          <w:rFonts w:ascii="Times New Roman" w:hAnsi="Times New Roman"/>
          <w:sz w:val="24"/>
          <w:szCs w:val="24"/>
        </w:rPr>
        <w:t>части устройств, их назначение и взаимосвязь, выполняются</w:t>
      </w:r>
      <w:r>
        <w:rPr>
          <w:rFonts w:ascii="Times New Roman" w:hAnsi="Times New Roman"/>
          <w:sz w:val="24"/>
          <w:szCs w:val="24"/>
        </w:rPr>
        <w:t xml:space="preserve"> </w:t>
      </w:r>
      <w:r w:rsidRPr="00330809">
        <w:rPr>
          <w:rFonts w:ascii="Times New Roman" w:hAnsi="Times New Roman"/>
          <w:sz w:val="24"/>
          <w:szCs w:val="24"/>
        </w:rPr>
        <w:t>на стадиях, предшествующих разработке схем других</w:t>
      </w:r>
      <w:r>
        <w:rPr>
          <w:rFonts w:ascii="Times New Roman" w:hAnsi="Times New Roman"/>
          <w:sz w:val="24"/>
          <w:szCs w:val="24"/>
        </w:rPr>
        <w:t xml:space="preserve"> </w:t>
      </w:r>
      <w:r w:rsidRPr="00330809">
        <w:rPr>
          <w:rFonts w:ascii="Times New Roman" w:hAnsi="Times New Roman"/>
          <w:sz w:val="24"/>
          <w:szCs w:val="24"/>
        </w:rPr>
        <w:t>типов, и используются</w:t>
      </w:r>
      <w:r>
        <w:rPr>
          <w:rFonts w:ascii="Times New Roman" w:hAnsi="Times New Roman"/>
          <w:sz w:val="24"/>
          <w:szCs w:val="24"/>
        </w:rPr>
        <w:t xml:space="preserve"> для ознакомления с устройством;</w:t>
      </w:r>
    </w:p>
    <w:p w:rsidR="00CB3F74" w:rsidRPr="00330809" w:rsidRDefault="00CB3F74" w:rsidP="009D0F60">
      <w:pPr>
        <w:numPr>
          <w:ilvl w:val="0"/>
          <w:numId w:val="175"/>
        </w:numPr>
        <w:spacing w:after="0"/>
        <w:jc w:val="both"/>
        <w:rPr>
          <w:rFonts w:ascii="Times New Roman" w:hAnsi="Times New Roman"/>
          <w:sz w:val="24"/>
          <w:szCs w:val="24"/>
        </w:rPr>
      </w:pPr>
      <w:r w:rsidRPr="00330809">
        <w:rPr>
          <w:rFonts w:ascii="Times New Roman" w:hAnsi="Times New Roman"/>
          <w:sz w:val="24"/>
          <w:szCs w:val="24"/>
        </w:rPr>
        <w:t>показывают отдельные процессы,</w:t>
      </w:r>
      <w:r>
        <w:rPr>
          <w:rFonts w:ascii="Times New Roman" w:hAnsi="Times New Roman"/>
          <w:sz w:val="24"/>
          <w:szCs w:val="24"/>
        </w:rPr>
        <w:t xml:space="preserve"> </w:t>
      </w:r>
      <w:r w:rsidRPr="00330809">
        <w:rPr>
          <w:rFonts w:ascii="Times New Roman" w:hAnsi="Times New Roman"/>
          <w:sz w:val="24"/>
          <w:szCs w:val="24"/>
        </w:rPr>
        <w:t>происходящие в цепях устройств (установок), и используются</w:t>
      </w:r>
      <w:r>
        <w:rPr>
          <w:rFonts w:ascii="Times New Roman" w:hAnsi="Times New Roman"/>
          <w:sz w:val="24"/>
          <w:szCs w:val="24"/>
        </w:rPr>
        <w:t xml:space="preserve"> </w:t>
      </w:r>
      <w:r w:rsidRPr="00330809">
        <w:rPr>
          <w:rFonts w:ascii="Times New Roman" w:hAnsi="Times New Roman"/>
          <w:sz w:val="24"/>
          <w:szCs w:val="24"/>
        </w:rPr>
        <w:t>при изуче</w:t>
      </w:r>
      <w:r>
        <w:rPr>
          <w:rFonts w:ascii="Times New Roman" w:hAnsi="Times New Roman"/>
          <w:sz w:val="24"/>
          <w:szCs w:val="24"/>
        </w:rPr>
        <w:t>нии их общего принципа действия;</w:t>
      </w:r>
    </w:p>
    <w:p w:rsidR="00CB3F74" w:rsidRPr="00330809" w:rsidRDefault="00CB3F74" w:rsidP="009D0F60">
      <w:pPr>
        <w:numPr>
          <w:ilvl w:val="0"/>
          <w:numId w:val="175"/>
        </w:numPr>
        <w:spacing w:after="0"/>
        <w:jc w:val="both"/>
        <w:rPr>
          <w:rFonts w:ascii="Times New Roman" w:hAnsi="Times New Roman"/>
          <w:sz w:val="24"/>
          <w:szCs w:val="24"/>
        </w:rPr>
      </w:pPr>
      <w:r w:rsidRPr="00330809">
        <w:rPr>
          <w:rFonts w:ascii="Times New Roman" w:hAnsi="Times New Roman"/>
          <w:sz w:val="24"/>
          <w:szCs w:val="24"/>
        </w:rPr>
        <w:t>служат основанием для разработки</w:t>
      </w:r>
      <w:r>
        <w:rPr>
          <w:rFonts w:ascii="Times New Roman" w:hAnsi="Times New Roman"/>
          <w:sz w:val="24"/>
          <w:szCs w:val="24"/>
        </w:rPr>
        <w:t xml:space="preserve"> </w:t>
      </w:r>
      <w:r w:rsidRPr="00330809">
        <w:rPr>
          <w:rFonts w:ascii="Times New Roman" w:hAnsi="Times New Roman"/>
          <w:sz w:val="24"/>
          <w:szCs w:val="24"/>
        </w:rPr>
        <w:t>конструкторской документации. На них приводятся все</w:t>
      </w:r>
      <w:r>
        <w:rPr>
          <w:rFonts w:ascii="Times New Roman" w:hAnsi="Times New Roman"/>
          <w:sz w:val="24"/>
          <w:szCs w:val="24"/>
        </w:rPr>
        <w:t xml:space="preserve"> </w:t>
      </w:r>
      <w:r w:rsidRPr="00330809">
        <w:rPr>
          <w:rFonts w:ascii="Times New Roman" w:hAnsi="Times New Roman"/>
          <w:sz w:val="24"/>
          <w:szCs w:val="24"/>
        </w:rPr>
        <w:t>элементы и связи между элементами и они дают детальное представление</w:t>
      </w:r>
      <w:r>
        <w:rPr>
          <w:rFonts w:ascii="Times New Roman" w:hAnsi="Times New Roman"/>
          <w:sz w:val="24"/>
          <w:szCs w:val="24"/>
        </w:rPr>
        <w:t xml:space="preserve"> </w:t>
      </w:r>
      <w:r w:rsidRPr="00330809">
        <w:rPr>
          <w:rFonts w:ascii="Times New Roman" w:hAnsi="Times New Roman"/>
          <w:sz w:val="24"/>
          <w:szCs w:val="24"/>
        </w:rPr>
        <w:t>о принципе действия устройства.</w:t>
      </w:r>
    </w:p>
    <w:p w:rsidR="00CB3F74" w:rsidRDefault="00CB3F74" w:rsidP="00CB3F74">
      <w:pPr>
        <w:spacing w:after="0"/>
        <w:jc w:val="both"/>
        <w:rPr>
          <w:rFonts w:ascii="Times New Roman" w:hAnsi="Times New Roman"/>
          <w:sz w:val="24"/>
          <w:szCs w:val="24"/>
        </w:rPr>
      </w:pPr>
    </w:p>
    <w:p w:rsidR="00CB3F74" w:rsidRDefault="00CB3F74" w:rsidP="00CB3F74">
      <w:pPr>
        <w:spacing w:after="0"/>
        <w:jc w:val="both"/>
        <w:rPr>
          <w:rFonts w:ascii="Times New Roman" w:hAnsi="Times New Roman"/>
          <w:b/>
          <w:sz w:val="24"/>
          <w:szCs w:val="24"/>
        </w:rPr>
      </w:pPr>
      <w:r w:rsidRPr="00330809">
        <w:rPr>
          <w:rFonts w:ascii="Times New Roman" w:hAnsi="Times New Roman"/>
          <w:b/>
          <w:sz w:val="24"/>
          <w:szCs w:val="24"/>
        </w:rPr>
        <w:t>8. Принципиальные схемы</w:t>
      </w:r>
      <w:r>
        <w:rPr>
          <w:rFonts w:ascii="Times New Roman" w:hAnsi="Times New Roman"/>
          <w:b/>
          <w:sz w:val="24"/>
          <w:szCs w:val="24"/>
        </w:rPr>
        <w:t>:</w:t>
      </w:r>
      <w:r w:rsidRPr="00330809">
        <w:rPr>
          <w:rFonts w:ascii="Times New Roman" w:hAnsi="Times New Roman"/>
          <w:b/>
          <w:sz w:val="24"/>
          <w:szCs w:val="24"/>
        </w:rPr>
        <w:t xml:space="preserve"> </w:t>
      </w:r>
    </w:p>
    <w:p w:rsidR="00CB3F74" w:rsidRDefault="00CB3F74" w:rsidP="00CB3F74">
      <w:pPr>
        <w:spacing w:after="0"/>
        <w:jc w:val="both"/>
        <w:rPr>
          <w:rFonts w:ascii="Times New Roman" w:hAnsi="Times New Roman"/>
          <w:b/>
          <w:sz w:val="24"/>
          <w:szCs w:val="24"/>
        </w:rPr>
      </w:pPr>
    </w:p>
    <w:p w:rsidR="00CB3F74" w:rsidRPr="00330809" w:rsidRDefault="00CB3F74" w:rsidP="009D0F60">
      <w:pPr>
        <w:numPr>
          <w:ilvl w:val="0"/>
          <w:numId w:val="176"/>
        </w:numPr>
        <w:spacing w:after="0"/>
        <w:jc w:val="both"/>
        <w:rPr>
          <w:rFonts w:ascii="Times New Roman" w:hAnsi="Times New Roman"/>
          <w:sz w:val="24"/>
          <w:szCs w:val="24"/>
        </w:rPr>
      </w:pPr>
      <w:r w:rsidRPr="00330809">
        <w:rPr>
          <w:rFonts w:ascii="Times New Roman" w:hAnsi="Times New Roman"/>
          <w:sz w:val="24"/>
          <w:szCs w:val="24"/>
        </w:rPr>
        <w:t>показывают основные</w:t>
      </w:r>
      <w:r>
        <w:rPr>
          <w:rFonts w:ascii="Times New Roman" w:hAnsi="Times New Roman"/>
          <w:sz w:val="24"/>
          <w:szCs w:val="24"/>
        </w:rPr>
        <w:t xml:space="preserve"> </w:t>
      </w:r>
      <w:r w:rsidRPr="00330809">
        <w:rPr>
          <w:rFonts w:ascii="Times New Roman" w:hAnsi="Times New Roman"/>
          <w:sz w:val="24"/>
          <w:szCs w:val="24"/>
        </w:rPr>
        <w:t>функциональные</w:t>
      </w:r>
      <w:r>
        <w:rPr>
          <w:rFonts w:ascii="Times New Roman" w:hAnsi="Times New Roman"/>
          <w:sz w:val="24"/>
          <w:szCs w:val="24"/>
        </w:rPr>
        <w:t xml:space="preserve"> </w:t>
      </w:r>
      <w:r w:rsidRPr="00330809">
        <w:rPr>
          <w:rFonts w:ascii="Times New Roman" w:hAnsi="Times New Roman"/>
          <w:sz w:val="24"/>
          <w:szCs w:val="24"/>
        </w:rPr>
        <w:t>части устройств, их назначение и взаимосвязь, выполняются</w:t>
      </w:r>
      <w:r>
        <w:rPr>
          <w:rFonts w:ascii="Times New Roman" w:hAnsi="Times New Roman"/>
          <w:sz w:val="24"/>
          <w:szCs w:val="24"/>
        </w:rPr>
        <w:t xml:space="preserve"> </w:t>
      </w:r>
      <w:r w:rsidRPr="00330809">
        <w:rPr>
          <w:rFonts w:ascii="Times New Roman" w:hAnsi="Times New Roman"/>
          <w:sz w:val="24"/>
          <w:szCs w:val="24"/>
        </w:rPr>
        <w:t>на стадиях, предшествующих разработке схем других</w:t>
      </w:r>
      <w:r>
        <w:rPr>
          <w:rFonts w:ascii="Times New Roman" w:hAnsi="Times New Roman"/>
          <w:sz w:val="24"/>
          <w:szCs w:val="24"/>
        </w:rPr>
        <w:t xml:space="preserve"> </w:t>
      </w:r>
      <w:r w:rsidRPr="00330809">
        <w:rPr>
          <w:rFonts w:ascii="Times New Roman" w:hAnsi="Times New Roman"/>
          <w:sz w:val="24"/>
          <w:szCs w:val="24"/>
        </w:rPr>
        <w:t>типов, и используются</w:t>
      </w:r>
      <w:r>
        <w:rPr>
          <w:rFonts w:ascii="Times New Roman" w:hAnsi="Times New Roman"/>
          <w:sz w:val="24"/>
          <w:szCs w:val="24"/>
        </w:rPr>
        <w:t xml:space="preserve"> для ознакомления с устройством;</w:t>
      </w:r>
    </w:p>
    <w:p w:rsidR="00CB3F74" w:rsidRPr="00330809" w:rsidRDefault="00CB3F74" w:rsidP="009D0F60">
      <w:pPr>
        <w:numPr>
          <w:ilvl w:val="0"/>
          <w:numId w:val="176"/>
        </w:numPr>
        <w:spacing w:after="0"/>
        <w:jc w:val="both"/>
        <w:rPr>
          <w:rFonts w:ascii="Times New Roman" w:hAnsi="Times New Roman"/>
          <w:sz w:val="24"/>
          <w:szCs w:val="24"/>
        </w:rPr>
      </w:pPr>
      <w:r w:rsidRPr="00330809">
        <w:rPr>
          <w:rFonts w:ascii="Times New Roman" w:hAnsi="Times New Roman"/>
          <w:sz w:val="24"/>
          <w:szCs w:val="24"/>
        </w:rPr>
        <w:t>показывают отдельные процессы,</w:t>
      </w:r>
      <w:r>
        <w:rPr>
          <w:rFonts w:ascii="Times New Roman" w:hAnsi="Times New Roman"/>
          <w:sz w:val="24"/>
          <w:szCs w:val="24"/>
        </w:rPr>
        <w:t xml:space="preserve"> </w:t>
      </w:r>
      <w:r w:rsidRPr="00330809">
        <w:rPr>
          <w:rFonts w:ascii="Times New Roman" w:hAnsi="Times New Roman"/>
          <w:sz w:val="24"/>
          <w:szCs w:val="24"/>
        </w:rPr>
        <w:t>происходящие в цепях устройств (установок), и используются</w:t>
      </w:r>
      <w:r>
        <w:rPr>
          <w:rFonts w:ascii="Times New Roman" w:hAnsi="Times New Roman"/>
          <w:sz w:val="24"/>
          <w:szCs w:val="24"/>
        </w:rPr>
        <w:t xml:space="preserve"> </w:t>
      </w:r>
      <w:r w:rsidRPr="00330809">
        <w:rPr>
          <w:rFonts w:ascii="Times New Roman" w:hAnsi="Times New Roman"/>
          <w:sz w:val="24"/>
          <w:szCs w:val="24"/>
        </w:rPr>
        <w:t>при изуче</w:t>
      </w:r>
      <w:r>
        <w:rPr>
          <w:rFonts w:ascii="Times New Roman" w:hAnsi="Times New Roman"/>
          <w:sz w:val="24"/>
          <w:szCs w:val="24"/>
        </w:rPr>
        <w:t>нии их общего принципа действия;</w:t>
      </w:r>
    </w:p>
    <w:p w:rsidR="00CB3F74" w:rsidRDefault="00CB3F74" w:rsidP="009D0F60">
      <w:pPr>
        <w:numPr>
          <w:ilvl w:val="0"/>
          <w:numId w:val="176"/>
        </w:numPr>
        <w:spacing w:after="0"/>
        <w:jc w:val="both"/>
        <w:rPr>
          <w:rFonts w:ascii="Times New Roman" w:hAnsi="Times New Roman"/>
          <w:sz w:val="24"/>
          <w:szCs w:val="24"/>
        </w:rPr>
      </w:pPr>
      <w:r w:rsidRPr="00330809">
        <w:rPr>
          <w:rFonts w:ascii="Times New Roman" w:hAnsi="Times New Roman"/>
          <w:sz w:val="24"/>
          <w:szCs w:val="24"/>
        </w:rPr>
        <w:t>служат основанием для разработки</w:t>
      </w:r>
      <w:r>
        <w:rPr>
          <w:rFonts w:ascii="Times New Roman" w:hAnsi="Times New Roman"/>
          <w:sz w:val="24"/>
          <w:szCs w:val="24"/>
        </w:rPr>
        <w:t xml:space="preserve"> </w:t>
      </w:r>
      <w:r w:rsidRPr="00330809">
        <w:rPr>
          <w:rFonts w:ascii="Times New Roman" w:hAnsi="Times New Roman"/>
          <w:sz w:val="24"/>
          <w:szCs w:val="24"/>
        </w:rPr>
        <w:t>конструкторской документации. На них приводятся все</w:t>
      </w:r>
      <w:r>
        <w:rPr>
          <w:rFonts w:ascii="Times New Roman" w:hAnsi="Times New Roman"/>
          <w:sz w:val="24"/>
          <w:szCs w:val="24"/>
        </w:rPr>
        <w:t xml:space="preserve"> </w:t>
      </w:r>
      <w:r w:rsidRPr="00330809">
        <w:rPr>
          <w:rFonts w:ascii="Times New Roman" w:hAnsi="Times New Roman"/>
          <w:sz w:val="24"/>
          <w:szCs w:val="24"/>
        </w:rPr>
        <w:t>элементы и связи между элементами и они дают детальное представление</w:t>
      </w:r>
      <w:r>
        <w:rPr>
          <w:rFonts w:ascii="Times New Roman" w:hAnsi="Times New Roman"/>
          <w:sz w:val="24"/>
          <w:szCs w:val="24"/>
        </w:rPr>
        <w:t xml:space="preserve"> </w:t>
      </w:r>
      <w:r w:rsidRPr="00330809">
        <w:rPr>
          <w:rFonts w:ascii="Times New Roman" w:hAnsi="Times New Roman"/>
          <w:sz w:val="24"/>
          <w:szCs w:val="24"/>
        </w:rPr>
        <w:t>о принципе действия устройства.</w:t>
      </w:r>
    </w:p>
    <w:p w:rsidR="00CB3F74" w:rsidRPr="00330809" w:rsidRDefault="00CB3F74" w:rsidP="00CB3F74">
      <w:pPr>
        <w:spacing w:after="0"/>
        <w:jc w:val="both"/>
        <w:rPr>
          <w:rFonts w:ascii="Times New Roman" w:hAnsi="Times New Roman"/>
          <w:sz w:val="24"/>
          <w:szCs w:val="24"/>
        </w:rPr>
      </w:pPr>
    </w:p>
    <w:p w:rsidR="00CB3F74" w:rsidRPr="008A1C24" w:rsidRDefault="00CB3F74" w:rsidP="00CB3F74">
      <w:pPr>
        <w:spacing w:after="0"/>
        <w:jc w:val="both"/>
        <w:rPr>
          <w:rFonts w:ascii="Times New Roman" w:hAnsi="Times New Roman"/>
          <w:b/>
          <w:sz w:val="24"/>
          <w:szCs w:val="24"/>
        </w:rPr>
      </w:pPr>
      <w:r w:rsidRPr="008A1C24">
        <w:rPr>
          <w:rFonts w:ascii="Times New Roman" w:hAnsi="Times New Roman"/>
          <w:b/>
          <w:sz w:val="24"/>
          <w:szCs w:val="24"/>
        </w:rPr>
        <w:t>9. Схемы соединений:</w:t>
      </w:r>
    </w:p>
    <w:p w:rsidR="00CB3F74" w:rsidRDefault="00CB3F74" w:rsidP="00CB3F74">
      <w:pPr>
        <w:spacing w:after="0"/>
        <w:jc w:val="both"/>
        <w:rPr>
          <w:rFonts w:ascii="Times New Roman" w:hAnsi="Times New Roman"/>
          <w:sz w:val="24"/>
          <w:szCs w:val="24"/>
        </w:rPr>
      </w:pPr>
    </w:p>
    <w:p w:rsidR="00CB3F74" w:rsidRPr="00330809" w:rsidRDefault="00CB3F74" w:rsidP="009D0F60">
      <w:pPr>
        <w:numPr>
          <w:ilvl w:val="0"/>
          <w:numId w:val="177"/>
        </w:numPr>
        <w:spacing w:after="0"/>
        <w:jc w:val="both"/>
        <w:rPr>
          <w:rFonts w:ascii="Times New Roman" w:hAnsi="Times New Roman"/>
          <w:sz w:val="24"/>
          <w:szCs w:val="24"/>
        </w:rPr>
      </w:pPr>
      <w:r w:rsidRPr="00330809">
        <w:rPr>
          <w:rFonts w:ascii="Times New Roman" w:hAnsi="Times New Roman"/>
          <w:sz w:val="24"/>
          <w:szCs w:val="24"/>
        </w:rPr>
        <w:t>показывают связи между элементами</w:t>
      </w:r>
      <w:r>
        <w:rPr>
          <w:rFonts w:ascii="Times New Roman" w:hAnsi="Times New Roman"/>
          <w:sz w:val="24"/>
          <w:szCs w:val="24"/>
        </w:rPr>
        <w:t xml:space="preserve"> у</w:t>
      </w:r>
      <w:r w:rsidRPr="00330809">
        <w:rPr>
          <w:rFonts w:ascii="Times New Roman" w:hAnsi="Times New Roman"/>
          <w:sz w:val="24"/>
          <w:szCs w:val="24"/>
        </w:rPr>
        <w:t>стройства, чем они осуществляются (провода, жгуты, трубопроводы),</w:t>
      </w:r>
      <w:r>
        <w:rPr>
          <w:rFonts w:ascii="Times New Roman" w:hAnsi="Times New Roman"/>
          <w:sz w:val="24"/>
          <w:szCs w:val="24"/>
        </w:rPr>
        <w:t xml:space="preserve"> </w:t>
      </w:r>
      <w:r w:rsidRPr="00330809">
        <w:rPr>
          <w:rFonts w:ascii="Times New Roman" w:hAnsi="Times New Roman"/>
          <w:sz w:val="24"/>
          <w:szCs w:val="24"/>
        </w:rPr>
        <w:t xml:space="preserve">а также места присоединений и вводов. </w:t>
      </w:r>
      <w:r>
        <w:rPr>
          <w:rFonts w:ascii="Times New Roman" w:hAnsi="Times New Roman"/>
          <w:sz w:val="24"/>
          <w:szCs w:val="24"/>
        </w:rPr>
        <w:t>И</w:t>
      </w:r>
      <w:r w:rsidRPr="00330809">
        <w:rPr>
          <w:rFonts w:ascii="Times New Roman" w:hAnsi="Times New Roman"/>
          <w:sz w:val="24"/>
          <w:szCs w:val="24"/>
        </w:rPr>
        <w:t>спользуются при разработ</w:t>
      </w:r>
      <w:r>
        <w:rPr>
          <w:rFonts w:ascii="Times New Roman" w:hAnsi="Times New Roman"/>
          <w:sz w:val="24"/>
          <w:szCs w:val="24"/>
        </w:rPr>
        <w:t>ке конструкторской документации;</w:t>
      </w:r>
    </w:p>
    <w:p w:rsidR="00CB3F74" w:rsidRDefault="00CB3F74" w:rsidP="009D0F60">
      <w:pPr>
        <w:numPr>
          <w:ilvl w:val="0"/>
          <w:numId w:val="177"/>
        </w:numPr>
        <w:spacing w:after="0"/>
        <w:jc w:val="both"/>
        <w:rPr>
          <w:rFonts w:ascii="Times New Roman" w:hAnsi="Times New Roman"/>
          <w:sz w:val="24"/>
          <w:szCs w:val="24"/>
        </w:rPr>
      </w:pPr>
      <w:r w:rsidRPr="00330809">
        <w:rPr>
          <w:rFonts w:ascii="Times New Roman" w:hAnsi="Times New Roman"/>
          <w:sz w:val="24"/>
          <w:szCs w:val="24"/>
        </w:rPr>
        <w:t>показывают составные части комплексов</w:t>
      </w:r>
      <w:r>
        <w:rPr>
          <w:rFonts w:ascii="Times New Roman" w:hAnsi="Times New Roman"/>
          <w:sz w:val="24"/>
          <w:szCs w:val="24"/>
        </w:rPr>
        <w:t xml:space="preserve"> </w:t>
      </w:r>
      <w:r w:rsidRPr="00330809">
        <w:rPr>
          <w:rFonts w:ascii="Times New Roman" w:hAnsi="Times New Roman"/>
          <w:sz w:val="24"/>
          <w:szCs w:val="24"/>
        </w:rPr>
        <w:t>и соединения их между собой на месте эксплуа</w:t>
      </w:r>
      <w:r>
        <w:rPr>
          <w:rFonts w:ascii="Times New Roman" w:hAnsi="Times New Roman"/>
          <w:sz w:val="24"/>
          <w:szCs w:val="24"/>
        </w:rPr>
        <w:t>тации;</w:t>
      </w:r>
    </w:p>
    <w:p w:rsidR="00CB3F74" w:rsidRPr="00330809" w:rsidRDefault="00CB3F74" w:rsidP="009D0F60">
      <w:pPr>
        <w:numPr>
          <w:ilvl w:val="0"/>
          <w:numId w:val="177"/>
        </w:numPr>
        <w:spacing w:after="0"/>
        <w:jc w:val="both"/>
        <w:rPr>
          <w:rFonts w:ascii="Times New Roman" w:hAnsi="Times New Roman"/>
          <w:sz w:val="24"/>
          <w:szCs w:val="24"/>
        </w:rPr>
      </w:pPr>
      <w:r w:rsidRPr="00330809">
        <w:rPr>
          <w:rFonts w:ascii="Times New Roman" w:hAnsi="Times New Roman"/>
          <w:sz w:val="24"/>
          <w:szCs w:val="24"/>
        </w:rPr>
        <w:t>показывают внешнее подключение</w:t>
      </w:r>
      <w:r>
        <w:rPr>
          <w:rFonts w:ascii="Times New Roman" w:hAnsi="Times New Roman"/>
          <w:sz w:val="24"/>
          <w:szCs w:val="24"/>
        </w:rPr>
        <w:t xml:space="preserve"> </w:t>
      </w:r>
      <w:r w:rsidRPr="00330809">
        <w:rPr>
          <w:rFonts w:ascii="Times New Roman" w:hAnsi="Times New Roman"/>
          <w:sz w:val="24"/>
          <w:szCs w:val="24"/>
        </w:rPr>
        <w:t>устройств.</w:t>
      </w:r>
    </w:p>
    <w:p w:rsidR="00CB3F74" w:rsidRDefault="00CB3F74" w:rsidP="00CB3F74">
      <w:pPr>
        <w:spacing w:after="0"/>
        <w:jc w:val="both"/>
        <w:rPr>
          <w:rFonts w:ascii="Times New Roman" w:hAnsi="Times New Roman"/>
          <w:sz w:val="24"/>
          <w:szCs w:val="24"/>
        </w:rPr>
      </w:pPr>
    </w:p>
    <w:p w:rsidR="00CB3F74" w:rsidRPr="008A1C24" w:rsidRDefault="00CB3F74" w:rsidP="00CB3F74">
      <w:pPr>
        <w:spacing w:after="0"/>
        <w:jc w:val="both"/>
        <w:rPr>
          <w:rFonts w:ascii="Times New Roman" w:hAnsi="Times New Roman"/>
          <w:b/>
          <w:sz w:val="24"/>
          <w:szCs w:val="24"/>
        </w:rPr>
      </w:pPr>
      <w:r w:rsidRPr="008A1C24">
        <w:rPr>
          <w:rFonts w:ascii="Times New Roman" w:hAnsi="Times New Roman"/>
          <w:b/>
          <w:sz w:val="24"/>
          <w:szCs w:val="24"/>
        </w:rPr>
        <w:t>10. Схемы подключения:</w:t>
      </w:r>
    </w:p>
    <w:p w:rsidR="00CB3F74" w:rsidRDefault="00CB3F74" w:rsidP="00CB3F74">
      <w:pPr>
        <w:spacing w:after="0"/>
        <w:jc w:val="both"/>
        <w:rPr>
          <w:rFonts w:ascii="Times New Roman" w:hAnsi="Times New Roman"/>
          <w:sz w:val="24"/>
          <w:szCs w:val="24"/>
        </w:rPr>
      </w:pPr>
    </w:p>
    <w:p w:rsidR="00CB3F74" w:rsidRPr="00330809" w:rsidRDefault="00CB3F74" w:rsidP="009D0F60">
      <w:pPr>
        <w:numPr>
          <w:ilvl w:val="0"/>
          <w:numId w:val="178"/>
        </w:numPr>
        <w:spacing w:after="0"/>
        <w:jc w:val="both"/>
        <w:rPr>
          <w:rFonts w:ascii="Times New Roman" w:hAnsi="Times New Roman"/>
          <w:sz w:val="24"/>
          <w:szCs w:val="24"/>
        </w:rPr>
      </w:pPr>
      <w:r w:rsidRPr="00330809">
        <w:rPr>
          <w:rFonts w:ascii="Times New Roman" w:hAnsi="Times New Roman"/>
          <w:sz w:val="24"/>
          <w:szCs w:val="24"/>
        </w:rPr>
        <w:t>показывают связи между элементами</w:t>
      </w:r>
      <w:r>
        <w:rPr>
          <w:rFonts w:ascii="Times New Roman" w:hAnsi="Times New Roman"/>
          <w:sz w:val="24"/>
          <w:szCs w:val="24"/>
        </w:rPr>
        <w:t xml:space="preserve"> у</w:t>
      </w:r>
      <w:r w:rsidRPr="00330809">
        <w:rPr>
          <w:rFonts w:ascii="Times New Roman" w:hAnsi="Times New Roman"/>
          <w:sz w:val="24"/>
          <w:szCs w:val="24"/>
        </w:rPr>
        <w:t>стройства, чем они осуществляются (провода, жгуты, трубопроводы),</w:t>
      </w:r>
      <w:r>
        <w:rPr>
          <w:rFonts w:ascii="Times New Roman" w:hAnsi="Times New Roman"/>
          <w:sz w:val="24"/>
          <w:szCs w:val="24"/>
        </w:rPr>
        <w:t xml:space="preserve"> </w:t>
      </w:r>
      <w:r w:rsidRPr="00330809">
        <w:rPr>
          <w:rFonts w:ascii="Times New Roman" w:hAnsi="Times New Roman"/>
          <w:sz w:val="24"/>
          <w:szCs w:val="24"/>
        </w:rPr>
        <w:t xml:space="preserve">а также места присоединений и вводов. </w:t>
      </w:r>
      <w:r>
        <w:rPr>
          <w:rFonts w:ascii="Times New Roman" w:hAnsi="Times New Roman"/>
          <w:sz w:val="24"/>
          <w:szCs w:val="24"/>
        </w:rPr>
        <w:t>И</w:t>
      </w:r>
      <w:r w:rsidRPr="00330809">
        <w:rPr>
          <w:rFonts w:ascii="Times New Roman" w:hAnsi="Times New Roman"/>
          <w:sz w:val="24"/>
          <w:szCs w:val="24"/>
        </w:rPr>
        <w:t>спользуются при разработ</w:t>
      </w:r>
      <w:r>
        <w:rPr>
          <w:rFonts w:ascii="Times New Roman" w:hAnsi="Times New Roman"/>
          <w:sz w:val="24"/>
          <w:szCs w:val="24"/>
        </w:rPr>
        <w:t>ке конструкторской документации;</w:t>
      </w:r>
    </w:p>
    <w:p w:rsidR="00CB3F74" w:rsidRDefault="00CB3F74" w:rsidP="009D0F60">
      <w:pPr>
        <w:numPr>
          <w:ilvl w:val="0"/>
          <w:numId w:val="178"/>
        </w:numPr>
        <w:spacing w:after="0"/>
        <w:jc w:val="both"/>
        <w:rPr>
          <w:rFonts w:ascii="Times New Roman" w:hAnsi="Times New Roman"/>
          <w:sz w:val="24"/>
          <w:szCs w:val="24"/>
        </w:rPr>
      </w:pPr>
      <w:r w:rsidRPr="00330809">
        <w:rPr>
          <w:rFonts w:ascii="Times New Roman" w:hAnsi="Times New Roman"/>
          <w:sz w:val="24"/>
          <w:szCs w:val="24"/>
        </w:rPr>
        <w:t>показывают составные части комплексов</w:t>
      </w:r>
      <w:r>
        <w:rPr>
          <w:rFonts w:ascii="Times New Roman" w:hAnsi="Times New Roman"/>
          <w:sz w:val="24"/>
          <w:szCs w:val="24"/>
        </w:rPr>
        <w:t xml:space="preserve"> </w:t>
      </w:r>
      <w:r w:rsidRPr="00330809">
        <w:rPr>
          <w:rFonts w:ascii="Times New Roman" w:hAnsi="Times New Roman"/>
          <w:sz w:val="24"/>
          <w:szCs w:val="24"/>
        </w:rPr>
        <w:t>и соединения их между собой на месте эксплуа</w:t>
      </w:r>
      <w:r>
        <w:rPr>
          <w:rFonts w:ascii="Times New Roman" w:hAnsi="Times New Roman"/>
          <w:sz w:val="24"/>
          <w:szCs w:val="24"/>
        </w:rPr>
        <w:t>тации;</w:t>
      </w:r>
    </w:p>
    <w:p w:rsidR="00CB3F74" w:rsidRPr="008A1C24" w:rsidRDefault="00CB3F74" w:rsidP="009D0F60">
      <w:pPr>
        <w:numPr>
          <w:ilvl w:val="0"/>
          <w:numId w:val="178"/>
        </w:numPr>
        <w:spacing w:after="0"/>
        <w:jc w:val="both"/>
        <w:rPr>
          <w:rFonts w:ascii="Times New Roman" w:hAnsi="Times New Roman"/>
          <w:sz w:val="24"/>
          <w:szCs w:val="24"/>
        </w:rPr>
      </w:pPr>
      <w:r w:rsidRPr="00330809">
        <w:rPr>
          <w:rFonts w:ascii="Times New Roman" w:hAnsi="Times New Roman"/>
          <w:sz w:val="24"/>
          <w:szCs w:val="24"/>
        </w:rPr>
        <w:t>показывают внешнее подключение</w:t>
      </w:r>
      <w:r>
        <w:rPr>
          <w:rFonts w:ascii="Times New Roman" w:hAnsi="Times New Roman"/>
          <w:sz w:val="24"/>
          <w:szCs w:val="24"/>
        </w:rPr>
        <w:t xml:space="preserve"> </w:t>
      </w:r>
      <w:r w:rsidRPr="00330809">
        <w:rPr>
          <w:rFonts w:ascii="Times New Roman" w:hAnsi="Times New Roman"/>
          <w:sz w:val="24"/>
          <w:szCs w:val="24"/>
        </w:rPr>
        <w:t>устройств.</w:t>
      </w:r>
      <w:r w:rsidRPr="008A1C24">
        <w:rPr>
          <w:rFonts w:ascii="Times New Roman" w:hAnsi="Times New Roman"/>
          <w:sz w:val="24"/>
          <w:szCs w:val="24"/>
        </w:rPr>
        <w:t xml:space="preserve"> </w:t>
      </w:r>
    </w:p>
    <w:p w:rsidR="00CB3F74" w:rsidRDefault="00CB3F74" w:rsidP="00CB3F74">
      <w:pPr>
        <w:spacing w:after="0"/>
        <w:jc w:val="both"/>
        <w:rPr>
          <w:rFonts w:ascii="Times New Roman" w:hAnsi="Times New Roman"/>
          <w:sz w:val="24"/>
          <w:szCs w:val="24"/>
        </w:rPr>
      </w:pPr>
    </w:p>
    <w:p w:rsidR="00CB3F74" w:rsidRDefault="00CB3F74" w:rsidP="00CB3F74">
      <w:pPr>
        <w:spacing w:after="0"/>
        <w:jc w:val="both"/>
        <w:rPr>
          <w:rFonts w:ascii="Times New Roman" w:hAnsi="Times New Roman"/>
          <w:b/>
          <w:sz w:val="24"/>
          <w:szCs w:val="24"/>
        </w:rPr>
      </w:pPr>
      <w:r w:rsidRPr="008A1C24">
        <w:rPr>
          <w:rFonts w:ascii="Times New Roman" w:hAnsi="Times New Roman"/>
          <w:b/>
          <w:sz w:val="24"/>
          <w:szCs w:val="24"/>
        </w:rPr>
        <w:t xml:space="preserve">11. Общие схемы: </w:t>
      </w:r>
    </w:p>
    <w:p w:rsidR="00CB3F74" w:rsidRDefault="00CB3F74" w:rsidP="00CB3F74">
      <w:pPr>
        <w:spacing w:after="0"/>
        <w:jc w:val="both"/>
        <w:rPr>
          <w:rFonts w:ascii="Times New Roman" w:hAnsi="Times New Roman"/>
          <w:b/>
          <w:sz w:val="24"/>
          <w:szCs w:val="24"/>
        </w:rPr>
      </w:pPr>
    </w:p>
    <w:p w:rsidR="00CB3F74" w:rsidRPr="00330809" w:rsidRDefault="00CB3F74" w:rsidP="009D0F60">
      <w:pPr>
        <w:numPr>
          <w:ilvl w:val="0"/>
          <w:numId w:val="179"/>
        </w:numPr>
        <w:spacing w:after="0"/>
        <w:jc w:val="both"/>
        <w:rPr>
          <w:rFonts w:ascii="Times New Roman" w:hAnsi="Times New Roman"/>
          <w:sz w:val="24"/>
          <w:szCs w:val="24"/>
        </w:rPr>
      </w:pPr>
      <w:r w:rsidRPr="00330809">
        <w:rPr>
          <w:rFonts w:ascii="Times New Roman" w:hAnsi="Times New Roman"/>
          <w:sz w:val="24"/>
          <w:szCs w:val="24"/>
        </w:rPr>
        <w:t>показывают связи между элементами</w:t>
      </w:r>
      <w:r>
        <w:rPr>
          <w:rFonts w:ascii="Times New Roman" w:hAnsi="Times New Roman"/>
          <w:sz w:val="24"/>
          <w:szCs w:val="24"/>
        </w:rPr>
        <w:t xml:space="preserve"> у</w:t>
      </w:r>
      <w:r w:rsidRPr="00330809">
        <w:rPr>
          <w:rFonts w:ascii="Times New Roman" w:hAnsi="Times New Roman"/>
          <w:sz w:val="24"/>
          <w:szCs w:val="24"/>
        </w:rPr>
        <w:t>стройства, чем они осуществляются (провода, жгуты, трубопроводы),</w:t>
      </w:r>
      <w:r>
        <w:rPr>
          <w:rFonts w:ascii="Times New Roman" w:hAnsi="Times New Roman"/>
          <w:sz w:val="24"/>
          <w:szCs w:val="24"/>
        </w:rPr>
        <w:t xml:space="preserve"> </w:t>
      </w:r>
      <w:r w:rsidRPr="00330809">
        <w:rPr>
          <w:rFonts w:ascii="Times New Roman" w:hAnsi="Times New Roman"/>
          <w:sz w:val="24"/>
          <w:szCs w:val="24"/>
        </w:rPr>
        <w:t xml:space="preserve">а также места присоединений и вводов. </w:t>
      </w:r>
      <w:r>
        <w:rPr>
          <w:rFonts w:ascii="Times New Roman" w:hAnsi="Times New Roman"/>
          <w:sz w:val="24"/>
          <w:szCs w:val="24"/>
        </w:rPr>
        <w:t>И</w:t>
      </w:r>
      <w:r w:rsidRPr="00330809">
        <w:rPr>
          <w:rFonts w:ascii="Times New Roman" w:hAnsi="Times New Roman"/>
          <w:sz w:val="24"/>
          <w:szCs w:val="24"/>
        </w:rPr>
        <w:t>спользуются при разработ</w:t>
      </w:r>
      <w:r>
        <w:rPr>
          <w:rFonts w:ascii="Times New Roman" w:hAnsi="Times New Roman"/>
          <w:sz w:val="24"/>
          <w:szCs w:val="24"/>
        </w:rPr>
        <w:t>ке конструкторской документации;</w:t>
      </w:r>
    </w:p>
    <w:p w:rsidR="00CB3F74" w:rsidRDefault="00CB3F74" w:rsidP="009D0F60">
      <w:pPr>
        <w:numPr>
          <w:ilvl w:val="0"/>
          <w:numId w:val="179"/>
        </w:numPr>
        <w:spacing w:after="0"/>
        <w:jc w:val="both"/>
        <w:rPr>
          <w:rFonts w:ascii="Times New Roman" w:hAnsi="Times New Roman"/>
          <w:sz w:val="24"/>
          <w:szCs w:val="24"/>
        </w:rPr>
      </w:pPr>
      <w:r w:rsidRPr="00330809">
        <w:rPr>
          <w:rFonts w:ascii="Times New Roman" w:hAnsi="Times New Roman"/>
          <w:sz w:val="24"/>
          <w:szCs w:val="24"/>
        </w:rPr>
        <w:t>показывают составные части комплексов</w:t>
      </w:r>
      <w:r>
        <w:rPr>
          <w:rFonts w:ascii="Times New Roman" w:hAnsi="Times New Roman"/>
          <w:sz w:val="24"/>
          <w:szCs w:val="24"/>
        </w:rPr>
        <w:t xml:space="preserve"> </w:t>
      </w:r>
      <w:r w:rsidRPr="00330809">
        <w:rPr>
          <w:rFonts w:ascii="Times New Roman" w:hAnsi="Times New Roman"/>
          <w:sz w:val="24"/>
          <w:szCs w:val="24"/>
        </w:rPr>
        <w:t>и соединения их между собой на месте эксплуа</w:t>
      </w:r>
      <w:r>
        <w:rPr>
          <w:rFonts w:ascii="Times New Roman" w:hAnsi="Times New Roman"/>
          <w:sz w:val="24"/>
          <w:szCs w:val="24"/>
        </w:rPr>
        <w:t>тации;</w:t>
      </w:r>
    </w:p>
    <w:p w:rsidR="00CB3F74" w:rsidRPr="00330809" w:rsidRDefault="00CB3F74" w:rsidP="009D0F60">
      <w:pPr>
        <w:numPr>
          <w:ilvl w:val="0"/>
          <w:numId w:val="179"/>
        </w:numPr>
        <w:spacing w:after="0"/>
        <w:jc w:val="both"/>
        <w:rPr>
          <w:rFonts w:ascii="Times New Roman" w:hAnsi="Times New Roman"/>
          <w:sz w:val="24"/>
          <w:szCs w:val="24"/>
        </w:rPr>
      </w:pPr>
      <w:r w:rsidRPr="00330809">
        <w:rPr>
          <w:rFonts w:ascii="Times New Roman" w:hAnsi="Times New Roman"/>
          <w:sz w:val="24"/>
          <w:szCs w:val="24"/>
        </w:rPr>
        <w:t>показывают внешнее подключение</w:t>
      </w:r>
      <w:r>
        <w:rPr>
          <w:rFonts w:ascii="Times New Roman" w:hAnsi="Times New Roman"/>
          <w:sz w:val="24"/>
          <w:szCs w:val="24"/>
        </w:rPr>
        <w:t xml:space="preserve"> </w:t>
      </w:r>
      <w:r w:rsidRPr="00330809">
        <w:rPr>
          <w:rFonts w:ascii="Times New Roman" w:hAnsi="Times New Roman"/>
          <w:sz w:val="24"/>
          <w:szCs w:val="24"/>
        </w:rPr>
        <w:t>устройств.</w:t>
      </w:r>
    </w:p>
    <w:p w:rsidR="00CB3F74" w:rsidRDefault="00CB3F74" w:rsidP="00CB3F74">
      <w:pPr>
        <w:spacing w:after="0"/>
        <w:jc w:val="both"/>
        <w:rPr>
          <w:rFonts w:ascii="Times New Roman" w:hAnsi="Times New Roman"/>
          <w:b/>
          <w:color w:val="171717"/>
          <w:sz w:val="24"/>
          <w:szCs w:val="24"/>
          <w:lang w:eastAsia="ru-RU"/>
        </w:rPr>
      </w:pPr>
    </w:p>
    <w:p w:rsidR="00CB3F74" w:rsidRPr="00F50CD5" w:rsidRDefault="00CB3F74" w:rsidP="00CB3F74">
      <w:pPr>
        <w:spacing w:after="0"/>
        <w:jc w:val="both"/>
        <w:rPr>
          <w:rFonts w:ascii="Times New Roman" w:hAnsi="Times New Roman"/>
          <w:b/>
          <w:sz w:val="24"/>
          <w:szCs w:val="24"/>
        </w:rPr>
      </w:pPr>
      <w:r>
        <w:rPr>
          <w:rFonts w:ascii="Times New Roman" w:hAnsi="Times New Roman"/>
          <w:b/>
          <w:bCs/>
          <w:color w:val="181818"/>
          <w:sz w:val="24"/>
          <w:szCs w:val="24"/>
          <w:lang w:eastAsia="ru-RU"/>
        </w:rPr>
        <w:t xml:space="preserve">12. </w:t>
      </w:r>
      <w:r w:rsidRPr="00F50CD5">
        <w:rPr>
          <w:rFonts w:ascii="Times New Roman" w:hAnsi="Times New Roman"/>
          <w:b/>
          <w:bCs/>
          <w:color w:val="181818"/>
          <w:sz w:val="24"/>
          <w:szCs w:val="24"/>
          <w:lang w:eastAsia="ru-RU"/>
        </w:rPr>
        <w:t>Условные графические обозначения электрических машин</w:t>
      </w:r>
      <w:r w:rsidR="007C2DDC">
        <w:rPr>
          <w:rFonts w:ascii="Times New Roman" w:hAnsi="Times New Roman"/>
          <w:b/>
          <w:bCs/>
          <w:color w:val="181818"/>
          <w:sz w:val="24"/>
          <w:szCs w:val="24"/>
          <w:lang w:eastAsia="ru-RU"/>
        </w:rPr>
        <w:t>:</w:t>
      </w:r>
    </w:p>
    <w:p w:rsidR="00CB3F74" w:rsidRPr="00F50CD5" w:rsidRDefault="00CB3F74" w:rsidP="00CB3F74">
      <w:pPr>
        <w:spacing w:after="0"/>
        <w:jc w:val="both"/>
        <w:rPr>
          <w:rFonts w:ascii="Times New Roman" w:hAnsi="Times New Roman"/>
          <w:sz w:val="24"/>
          <w:szCs w:val="24"/>
        </w:rPr>
      </w:pPr>
      <w:r w:rsidRPr="00F50CD5">
        <w:rPr>
          <w:rFonts w:ascii="Times New Roman" w:hAnsi="Times New Roman"/>
          <w:sz w:val="24"/>
          <w:szCs w:val="24"/>
          <w:lang w:val="en-US"/>
        </w:rPr>
        <w:t>a</w:t>
      </w:r>
      <w:r w:rsidRPr="00F50CD5">
        <w:rPr>
          <w:rFonts w:ascii="Times New Roman" w:hAnsi="Times New Roman"/>
          <w:sz w:val="24"/>
          <w:szCs w:val="24"/>
        </w:rPr>
        <w:t>.</w:t>
      </w:r>
    </w:p>
    <w:p w:rsidR="00CB3F74" w:rsidRDefault="00CB3F74" w:rsidP="00CB3F74">
      <w:pPr>
        <w:spacing w:after="0"/>
        <w:jc w:val="both"/>
        <w:rPr>
          <w:rFonts w:ascii="Times New Roman" w:hAnsi="Times New Roman"/>
          <w:b/>
          <w:sz w:val="24"/>
          <w:szCs w:val="24"/>
        </w:rPr>
      </w:pPr>
      <w:r>
        <w:rPr>
          <w:rFonts w:ascii="Times New Roman" w:hAnsi="Times New Roman"/>
          <w:b/>
          <w:noProof/>
          <w:sz w:val="24"/>
          <w:szCs w:val="24"/>
          <w:lang w:eastAsia="ru-RU"/>
        </w:rPr>
        <w:drawing>
          <wp:inline distT="0" distB="0" distL="0" distR="0">
            <wp:extent cx="3552825" cy="685800"/>
            <wp:effectExtent l="19050" t="0" r="9525" b="0"/>
            <wp:docPr id="2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3552825" cy="685800"/>
                    </a:xfrm>
                    <a:prstGeom prst="rect">
                      <a:avLst/>
                    </a:prstGeom>
                    <a:noFill/>
                    <a:ln w="9525">
                      <a:noFill/>
                      <a:miter lim="800000"/>
                      <a:headEnd/>
                      <a:tailEnd/>
                    </a:ln>
                  </pic:spPr>
                </pic:pic>
              </a:graphicData>
            </a:graphic>
          </wp:inline>
        </w:drawing>
      </w:r>
    </w:p>
    <w:p w:rsidR="00CB3F74" w:rsidRDefault="00CB3F74" w:rsidP="00CB3F74">
      <w:pPr>
        <w:spacing w:after="0"/>
        <w:jc w:val="both"/>
        <w:rPr>
          <w:rFonts w:ascii="Times New Roman" w:hAnsi="Times New Roman"/>
          <w:b/>
          <w:sz w:val="24"/>
          <w:szCs w:val="24"/>
        </w:rPr>
      </w:pPr>
    </w:p>
    <w:p w:rsidR="00CB3F74" w:rsidRPr="00F50CD5" w:rsidRDefault="00CB3F74" w:rsidP="00CB3F74">
      <w:pPr>
        <w:spacing w:after="0"/>
        <w:jc w:val="both"/>
        <w:rPr>
          <w:rFonts w:ascii="Times New Roman" w:hAnsi="Times New Roman"/>
          <w:sz w:val="24"/>
          <w:szCs w:val="24"/>
        </w:rPr>
      </w:pPr>
      <w:r>
        <w:rPr>
          <w:rFonts w:ascii="Times New Roman" w:hAnsi="Times New Roman"/>
          <w:sz w:val="24"/>
          <w:szCs w:val="24"/>
        </w:rPr>
        <w:t>б.</w:t>
      </w:r>
    </w:p>
    <w:p w:rsidR="00CB3F74" w:rsidRDefault="00CB3F74" w:rsidP="00CB3F74">
      <w:pPr>
        <w:spacing w:after="0"/>
        <w:jc w:val="both"/>
        <w:rPr>
          <w:rFonts w:ascii="Times New Roman" w:hAnsi="Times New Roman"/>
          <w:b/>
          <w:sz w:val="24"/>
          <w:szCs w:val="24"/>
        </w:rPr>
      </w:pPr>
    </w:p>
    <w:p w:rsidR="00CB3F74" w:rsidRDefault="00CB3F74" w:rsidP="00CB3F74">
      <w:pPr>
        <w:spacing w:after="0"/>
        <w:jc w:val="both"/>
        <w:rPr>
          <w:rFonts w:ascii="Times New Roman" w:hAnsi="Times New Roman"/>
          <w:b/>
          <w:sz w:val="24"/>
          <w:szCs w:val="24"/>
        </w:rPr>
      </w:pPr>
      <w:r>
        <w:rPr>
          <w:rFonts w:ascii="Times New Roman" w:hAnsi="Times New Roman"/>
          <w:noProof/>
          <w:sz w:val="24"/>
          <w:szCs w:val="24"/>
          <w:lang w:eastAsia="ru-RU"/>
        </w:rPr>
        <w:drawing>
          <wp:inline distT="0" distB="0" distL="0" distR="0">
            <wp:extent cx="285750" cy="828675"/>
            <wp:effectExtent l="19050" t="0" r="0" b="0"/>
            <wp:docPr id="2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285750" cy="828675"/>
                    </a:xfrm>
                    <a:prstGeom prst="rect">
                      <a:avLst/>
                    </a:prstGeom>
                    <a:noFill/>
                    <a:ln w="9525">
                      <a:noFill/>
                      <a:miter lim="800000"/>
                      <a:headEnd/>
                      <a:tailEnd/>
                    </a:ln>
                  </pic:spPr>
                </pic:pic>
              </a:graphicData>
            </a:graphic>
          </wp:inline>
        </w:drawing>
      </w:r>
      <w:r>
        <w:rPr>
          <w:rFonts w:ascii="Times New Roman" w:hAnsi="Times New Roman"/>
          <w:b/>
          <w:sz w:val="24"/>
          <w:szCs w:val="24"/>
          <w:lang w:val="en-US"/>
        </w:rPr>
        <w:t xml:space="preserve">    </w:t>
      </w:r>
      <w:r>
        <w:rPr>
          <w:rFonts w:ascii="Times New Roman" w:hAnsi="Times New Roman"/>
          <w:noProof/>
          <w:sz w:val="24"/>
          <w:szCs w:val="24"/>
          <w:lang w:eastAsia="ru-RU"/>
        </w:rPr>
        <w:drawing>
          <wp:inline distT="0" distB="0" distL="0" distR="0">
            <wp:extent cx="495300" cy="828675"/>
            <wp:effectExtent l="19050" t="0" r="0" b="0"/>
            <wp:docPr id="2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rcRect/>
                    <a:stretch>
                      <a:fillRect/>
                    </a:stretch>
                  </pic:blipFill>
                  <pic:spPr bwMode="auto">
                    <a:xfrm>
                      <a:off x="0" y="0"/>
                      <a:ext cx="495300" cy="828675"/>
                    </a:xfrm>
                    <a:prstGeom prst="rect">
                      <a:avLst/>
                    </a:prstGeom>
                    <a:noFill/>
                    <a:ln w="9525">
                      <a:noFill/>
                      <a:miter lim="800000"/>
                      <a:headEnd/>
                      <a:tailEnd/>
                    </a:ln>
                  </pic:spPr>
                </pic:pic>
              </a:graphicData>
            </a:graphic>
          </wp:inline>
        </w:drawing>
      </w:r>
      <w:r>
        <w:rPr>
          <w:rFonts w:ascii="Times New Roman" w:hAnsi="Times New Roman"/>
          <w:b/>
          <w:sz w:val="24"/>
          <w:szCs w:val="24"/>
          <w:lang w:val="en-US"/>
        </w:rPr>
        <w:t xml:space="preserve">  </w:t>
      </w:r>
      <w:r>
        <w:rPr>
          <w:rFonts w:ascii="Times New Roman" w:hAnsi="Times New Roman"/>
          <w:noProof/>
          <w:sz w:val="24"/>
          <w:szCs w:val="24"/>
          <w:lang w:eastAsia="ru-RU"/>
        </w:rPr>
        <w:drawing>
          <wp:inline distT="0" distB="0" distL="0" distR="0">
            <wp:extent cx="2047875" cy="647700"/>
            <wp:effectExtent l="19050" t="0" r="9525" b="0"/>
            <wp:docPr id="2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2047875" cy="647700"/>
                    </a:xfrm>
                    <a:prstGeom prst="rect">
                      <a:avLst/>
                    </a:prstGeom>
                    <a:noFill/>
                    <a:ln w="9525">
                      <a:noFill/>
                      <a:miter lim="800000"/>
                      <a:headEnd/>
                      <a:tailEnd/>
                    </a:ln>
                  </pic:spPr>
                </pic:pic>
              </a:graphicData>
            </a:graphic>
          </wp:inline>
        </w:drawing>
      </w:r>
    </w:p>
    <w:p w:rsidR="00CB3F74" w:rsidRDefault="00CB3F74" w:rsidP="00CB3F74">
      <w:pPr>
        <w:spacing w:after="0"/>
        <w:jc w:val="both"/>
        <w:rPr>
          <w:rFonts w:ascii="Times New Roman" w:hAnsi="Times New Roman"/>
          <w:b/>
          <w:sz w:val="24"/>
          <w:szCs w:val="24"/>
        </w:rPr>
      </w:pPr>
    </w:p>
    <w:p w:rsidR="00CB3F74" w:rsidRPr="00F50CD5" w:rsidRDefault="00CB3F74" w:rsidP="00CB3F74">
      <w:pPr>
        <w:spacing w:after="0"/>
        <w:jc w:val="both"/>
        <w:rPr>
          <w:rFonts w:ascii="Times New Roman" w:hAnsi="Times New Roman"/>
          <w:sz w:val="24"/>
          <w:szCs w:val="24"/>
        </w:rPr>
      </w:pPr>
      <w:r w:rsidRPr="00F50CD5">
        <w:rPr>
          <w:rFonts w:ascii="Times New Roman" w:hAnsi="Times New Roman"/>
          <w:sz w:val="24"/>
          <w:szCs w:val="24"/>
        </w:rPr>
        <w:t>в.</w:t>
      </w:r>
    </w:p>
    <w:p w:rsidR="00CB3F74" w:rsidRPr="00F50CD5" w:rsidRDefault="00CB3F74" w:rsidP="00CB3F74">
      <w:pPr>
        <w:spacing w:after="0"/>
        <w:jc w:val="both"/>
        <w:rPr>
          <w:rFonts w:asciiTheme="minorHAnsi" w:hAnsiTheme="minorHAnsi"/>
          <w:b/>
          <w:sz w:val="24"/>
          <w:szCs w:val="24"/>
        </w:rPr>
      </w:pPr>
      <w:r>
        <w:rPr>
          <w:rFonts w:asciiTheme="minorHAnsi" w:hAnsiTheme="minorHAnsi"/>
          <w:noProof/>
          <w:sz w:val="24"/>
          <w:szCs w:val="24"/>
          <w:lang w:eastAsia="ru-RU"/>
        </w:rPr>
        <w:drawing>
          <wp:inline distT="0" distB="0" distL="0" distR="0">
            <wp:extent cx="485775" cy="790575"/>
            <wp:effectExtent l="19050" t="0" r="9525" b="0"/>
            <wp:docPr id="2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srcRect/>
                    <a:stretch>
                      <a:fillRect/>
                    </a:stretch>
                  </pic:blipFill>
                  <pic:spPr bwMode="auto">
                    <a:xfrm>
                      <a:off x="0" y="0"/>
                      <a:ext cx="485775" cy="790575"/>
                    </a:xfrm>
                    <a:prstGeom prst="rect">
                      <a:avLst/>
                    </a:prstGeom>
                    <a:noFill/>
                    <a:ln w="9525">
                      <a:noFill/>
                      <a:miter lim="800000"/>
                      <a:headEnd/>
                      <a:tailEnd/>
                    </a:ln>
                  </pic:spPr>
                </pic:pic>
              </a:graphicData>
            </a:graphic>
          </wp:inline>
        </w:drawing>
      </w:r>
      <w:r>
        <w:rPr>
          <w:rFonts w:asciiTheme="minorHAnsi" w:hAnsiTheme="minorHAnsi"/>
          <w:noProof/>
          <w:sz w:val="24"/>
          <w:szCs w:val="24"/>
          <w:lang w:eastAsia="ru-RU"/>
        </w:rPr>
        <w:drawing>
          <wp:inline distT="0" distB="0" distL="0" distR="0">
            <wp:extent cx="485775" cy="790575"/>
            <wp:effectExtent l="19050" t="0" r="9525" b="0"/>
            <wp:docPr id="2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srcRect/>
                    <a:stretch>
                      <a:fillRect/>
                    </a:stretch>
                  </pic:blipFill>
                  <pic:spPr bwMode="auto">
                    <a:xfrm>
                      <a:off x="0" y="0"/>
                      <a:ext cx="485775" cy="790575"/>
                    </a:xfrm>
                    <a:prstGeom prst="rect">
                      <a:avLst/>
                    </a:prstGeom>
                    <a:noFill/>
                    <a:ln w="9525">
                      <a:noFill/>
                      <a:miter lim="800000"/>
                      <a:headEnd/>
                      <a:tailEnd/>
                    </a:ln>
                  </pic:spPr>
                </pic:pic>
              </a:graphicData>
            </a:graphic>
          </wp:inline>
        </w:drawing>
      </w:r>
      <w:r>
        <w:rPr>
          <w:rFonts w:asciiTheme="minorHAnsi" w:hAnsiTheme="minorHAnsi"/>
          <w:noProof/>
          <w:sz w:val="24"/>
          <w:szCs w:val="24"/>
          <w:lang w:eastAsia="ru-RU"/>
        </w:rPr>
        <w:drawing>
          <wp:inline distT="0" distB="0" distL="0" distR="0">
            <wp:extent cx="1419225" cy="752475"/>
            <wp:effectExtent l="19050" t="0" r="9525" b="0"/>
            <wp:docPr id="2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srcRect/>
                    <a:stretch>
                      <a:fillRect/>
                    </a:stretch>
                  </pic:blipFill>
                  <pic:spPr bwMode="auto">
                    <a:xfrm>
                      <a:off x="0" y="0"/>
                      <a:ext cx="1419225" cy="752475"/>
                    </a:xfrm>
                    <a:prstGeom prst="rect">
                      <a:avLst/>
                    </a:prstGeom>
                    <a:noFill/>
                    <a:ln w="9525">
                      <a:noFill/>
                      <a:miter lim="800000"/>
                      <a:headEnd/>
                      <a:tailEnd/>
                    </a:ln>
                  </pic:spPr>
                </pic:pic>
              </a:graphicData>
            </a:graphic>
          </wp:inline>
        </w:drawing>
      </w:r>
    </w:p>
    <w:p w:rsidR="00CB3F74" w:rsidRDefault="00CB3F74" w:rsidP="00CB3F74">
      <w:pPr>
        <w:spacing w:after="0"/>
        <w:jc w:val="both"/>
        <w:rPr>
          <w:rFonts w:ascii="Times New Roman" w:hAnsi="Times New Roman"/>
          <w:b/>
          <w:sz w:val="24"/>
          <w:szCs w:val="24"/>
        </w:rPr>
      </w:pPr>
    </w:p>
    <w:p w:rsidR="00CB3F74" w:rsidRDefault="00CB3F74" w:rsidP="00CB3F74">
      <w:pPr>
        <w:autoSpaceDE w:val="0"/>
        <w:autoSpaceDN w:val="0"/>
        <w:adjustRightInd w:val="0"/>
        <w:spacing w:after="0" w:line="240" w:lineRule="auto"/>
        <w:rPr>
          <w:rFonts w:ascii="Times New Roman" w:hAnsi="Times New Roman"/>
          <w:b/>
          <w:bCs/>
          <w:color w:val="121212"/>
          <w:sz w:val="24"/>
          <w:szCs w:val="24"/>
          <w:lang w:eastAsia="ru-RU"/>
        </w:rPr>
      </w:pPr>
      <w:r>
        <w:rPr>
          <w:rFonts w:ascii="Times New Roman" w:hAnsi="Times New Roman"/>
          <w:b/>
          <w:bCs/>
          <w:color w:val="121212"/>
          <w:sz w:val="24"/>
          <w:szCs w:val="24"/>
          <w:lang w:eastAsia="ru-RU"/>
        </w:rPr>
        <w:t xml:space="preserve">13. </w:t>
      </w:r>
      <w:r w:rsidRPr="00F50CD5">
        <w:rPr>
          <w:rFonts w:ascii="Times New Roman" w:hAnsi="Times New Roman"/>
          <w:b/>
          <w:bCs/>
          <w:color w:val="121212"/>
          <w:sz w:val="24"/>
          <w:szCs w:val="24"/>
          <w:lang w:eastAsia="ru-RU"/>
        </w:rPr>
        <w:t>Условные графические обозначения трансформаторов, автотрансформаторов, магнитных усилителей</w:t>
      </w:r>
      <w:r w:rsidR="007C2DDC">
        <w:rPr>
          <w:rFonts w:ascii="Times New Roman" w:hAnsi="Times New Roman"/>
          <w:b/>
          <w:bCs/>
          <w:color w:val="121212"/>
          <w:sz w:val="24"/>
          <w:szCs w:val="24"/>
          <w:lang w:eastAsia="ru-RU"/>
        </w:rPr>
        <w:t>:</w:t>
      </w:r>
    </w:p>
    <w:p w:rsidR="00CB3F74" w:rsidRDefault="00CB3F74" w:rsidP="00CB3F74">
      <w:pPr>
        <w:autoSpaceDE w:val="0"/>
        <w:autoSpaceDN w:val="0"/>
        <w:adjustRightInd w:val="0"/>
        <w:spacing w:after="0" w:line="240" w:lineRule="auto"/>
        <w:rPr>
          <w:rFonts w:ascii="Times New Roman" w:hAnsi="Times New Roman"/>
          <w:b/>
          <w:bCs/>
          <w:color w:val="121212"/>
          <w:sz w:val="24"/>
          <w:szCs w:val="24"/>
          <w:lang w:eastAsia="ru-RU"/>
        </w:rPr>
      </w:pPr>
    </w:p>
    <w:p w:rsidR="00CB3F74" w:rsidRPr="00F50CD5" w:rsidRDefault="00CB3F74" w:rsidP="00CB3F74">
      <w:pPr>
        <w:spacing w:after="0"/>
        <w:jc w:val="both"/>
        <w:rPr>
          <w:rFonts w:ascii="Times New Roman" w:hAnsi="Times New Roman"/>
          <w:sz w:val="24"/>
          <w:szCs w:val="24"/>
        </w:rPr>
      </w:pPr>
      <w:r w:rsidRPr="00F50CD5">
        <w:rPr>
          <w:rFonts w:ascii="Times New Roman" w:hAnsi="Times New Roman"/>
          <w:sz w:val="24"/>
          <w:szCs w:val="24"/>
          <w:lang w:val="en-US"/>
        </w:rPr>
        <w:t>a</w:t>
      </w:r>
      <w:r w:rsidRPr="00F50CD5">
        <w:rPr>
          <w:rFonts w:ascii="Times New Roman" w:hAnsi="Times New Roman"/>
          <w:sz w:val="24"/>
          <w:szCs w:val="24"/>
        </w:rPr>
        <w:t>.</w:t>
      </w:r>
    </w:p>
    <w:p w:rsidR="00CB3F74" w:rsidRDefault="00CB3F74" w:rsidP="00CB3F74">
      <w:pPr>
        <w:spacing w:after="0"/>
        <w:jc w:val="both"/>
        <w:rPr>
          <w:rFonts w:ascii="Times New Roman" w:hAnsi="Times New Roman"/>
          <w:b/>
          <w:sz w:val="24"/>
          <w:szCs w:val="24"/>
        </w:rPr>
      </w:pPr>
      <w:r>
        <w:rPr>
          <w:rFonts w:ascii="Times New Roman" w:hAnsi="Times New Roman"/>
          <w:b/>
          <w:noProof/>
          <w:sz w:val="24"/>
          <w:szCs w:val="24"/>
          <w:lang w:eastAsia="ru-RU"/>
        </w:rPr>
        <w:drawing>
          <wp:inline distT="0" distB="0" distL="0" distR="0">
            <wp:extent cx="3552825" cy="685800"/>
            <wp:effectExtent l="1905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srcRect/>
                    <a:stretch>
                      <a:fillRect/>
                    </a:stretch>
                  </pic:blipFill>
                  <pic:spPr bwMode="auto">
                    <a:xfrm>
                      <a:off x="0" y="0"/>
                      <a:ext cx="3552825" cy="685800"/>
                    </a:xfrm>
                    <a:prstGeom prst="rect">
                      <a:avLst/>
                    </a:prstGeom>
                    <a:noFill/>
                    <a:ln w="9525">
                      <a:noFill/>
                      <a:miter lim="800000"/>
                      <a:headEnd/>
                      <a:tailEnd/>
                    </a:ln>
                  </pic:spPr>
                </pic:pic>
              </a:graphicData>
            </a:graphic>
          </wp:inline>
        </w:drawing>
      </w:r>
    </w:p>
    <w:p w:rsidR="00CB3F74" w:rsidRDefault="00CB3F74" w:rsidP="00CB3F74">
      <w:pPr>
        <w:spacing w:after="0"/>
        <w:jc w:val="both"/>
        <w:rPr>
          <w:rFonts w:ascii="Times New Roman" w:hAnsi="Times New Roman"/>
          <w:b/>
          <w:sz w:val="24"/>
          <w:szCs w:val="24"/>
        </w:rPr>
      </w:pPr>
    </w:p>
    <w:p w:rsidR="00CB3F74" w:rsidRPr="00F50CD5" w:rsidRDefault="00CB3F74" w:rsidP="00CB3F74">
      <w:pPr>
        <w:spacing w:after="0"/>
        <w:jc w:val="both"/>
        <w:rPr>
          <w:rFonts w:ascii="Times New Roman" w:hAnsi="Times New Roman"/>
          <w:sz w:val="24"/>
          <w:szCs w:val="24"/>
        </w:rPr>
      </w:pPr>
      <w:r>
        <w:rPr>
          <w:rFonts w:ascii="Times New Roman" w:hAnsi="Times New Roman"/>
          <w:sz w:val="24"/>
          <w:szCs w:val="24"/>
        </w:rPr>
        <w:t>б.</w:t>
      </w:r>
    </w:p>
    <w:p w:rsidR="00CB3F74" w:rsidRDefault="00CB3F74" w:rsidP="00CB3F74">
      <w:pPr>
        <w:spacing w:after="0"/>
        <w:jc w:val="both"/>
        <w:rPr>
          <w:rFonts w:ascii="Times New Roman" w:hAnsi="Times New Roman"/>
          <w:b/>
          <w:sz w:val="24"/>
          <w:szCs w:val="24"/>
        </w:rPr>
      </w:pPr>
    </w:p>
    <w:p w:rsidR="00CB3F74" w:rsidRDefault="00CB3F74" w:rsidP="00CB3F74">
      <w:pPr>
        <w:spacing w:after="0"/>
        <w:jc w:val="both"/>
        <w:rPr>
          <w:rFonts w:ascii="Times New Roman" w:hAnsi="Times New Roman"/>
          <w:b/>
          <w:sz w:val="24"/>
          <w:szCs w:val="24"/>
        </w:rPr>
      </w:pPr>
      <w:r>
        <w:rPr>
          <w:rFonts w:ascii="Times New Roman" w:hAnsi="Times New Roman"/>
          <w:noProof/>
          <w:sz w:val="24"/>
          <w:szCs w:val="24"/>
          <w:lang w:eastAsia="ru-RU"/>
        </w:rPr>
        <w:drawing>
          <wp:inline distT="0" distB="0" distL="0" distR="0">
            <wp:extent cx="285750" cy="828675"/>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srcRect/>
                    <a:stretch>
                      <a:fillRect/>
                    </a:stretch>
                  </pic:blipFill>
                  <pic:spPr bwMode="auto">
                    <a:xfrm>
                      <a:off x="0" y="0"/>
                      <a:ext cx="285750" cy="828675"/>
                    </a:xfrm>
                    <a:prstGeom prst="rect">
                      <a:avLst/>
                    </a:prstGeom>
                    <a:noFill/>
                    <a:ln w="9525">
                      <a:noFill/>
                      <a:miter lim="800000"/>
                      <a:headEnd/>
                      <a:tailEnd/>
                    </a:ln>
                  </pic:spPr>
                </pic:pic>
              </a:graphicData>
            </a:graphic>
          </wp:inline>
        </w:drawing>
      </w:r>
      <w:r>
        <w:rPr>
          <w:rFonts w:ascii="Times New Roman" w:hAnsi="Times New Roman"/>
          <w:b/>
          <w:sz w:val="24"/>
          <w:szCs w:val="24"/>
          <w:lang w:val="en-US"/>
        </w:rPr>
        <w:t xml:space="preserve">    </w:t>
      </w:r>
      <w:r>
        <w:rPr>
          <w:rFonts w:ascii="Times New Roman" w:hAnsi="Times New Roman"/>
          <w:noProof/>
          <w:sz w:val="24"/>
          <w:szCs w:val="24"/>
          <w:lang w:eastAsia="ru-RU"/>
        </w:rPr>
        <w:drawing>
          <wp:inline distT="0" distB="0" distL="0" distR="0">
            <wp:extent cx="495300" cy="828675"/>
            <wp:effectExtent l="19050" t="0" r="0" b="0"/>
            <wp:docPr id="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srcRect/>
                    <a:stretch>
                      <a:fillRect/>
                    </a:stretch>
                  </pic:blipFill>
                  <pic:spPr bwMode="auto">
                    <a:xfrm>
                      <a:off x="0" y="0"/>
                      <a:ext cx="495300" cy="828675"/>
                    </a:xfrm>
                    <a:prstGeom prst="rect">
                      <a:avLst/>
                    </a:prstGeom>
                    <a:noFill/>
                    <a:ln w="9525">
                      <a:noFill/>
                      <a:miter lim="800000"/>
                      <a:headEnd/>
                      <a:tailEnd/>
                    </a:ln>
                  </pic:spPr>
                </pic:pic>
              </a:graphicData>
            </a:graphic>
          </wp:inline>
        </w:drawing>
      </w:r>
      <w:r>
        <w:rPr>
          <w:rFonts w:ascii="Times New Roman" w:hAnsi="Times New Roman"/>
          <w:b/>
          <w:sz w:val="24"/>
          <w:szCs w:val="24"/>
          <w:lang w:val="en-US"/>
        </w:rPr>
        <w:t xml:space="preserve">  </w:t>
      </w:r>
      <w:r>
        <w:rPr>
          <w:rFonts w:ascii="Times New Roman" w:hAnsi="Times New Roman"/>
          <w:noProof/>
          <w:sz w:val="24"/>
          <w:szCs w:val="24"/>
          <w:lang w:eastAsia="ru-RU"/>
        </w:rPr>
        <w:drawing>
          <wp:inline distT="0" distB="0" distL="0" distR="0">
            <wp:extent cx="2047875" cy="647700"/>
            <wp:effectExtent l="1905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srcRect/>
                    <a:stretch>
                      <a:fillRect/>
                    </a:stretch>
                  </pic:blipFill>
                  <pic:spPr bwMode="auto">
                    <a:xfrm>
                      <a:off x="0" y="0"/>
                      <a:ext cx="2047875" cy="647700"/>
                    </a:xfrm>
                    <a:prstGeom prst="rect">
                      <a:avLst/>
                    </a:prstGeom>
                    <a:noFill/>
                    <a:ln w="9525">
                      <a:noFill/>
                      <a:miter lim="800000"/>
                      <a:headEnd/>
                      <a:tailEnd/>
                    </a:ln>
                  </pic:spPr>
                </pic:pic>
              </a:graphicData>
            </a:graphic>
          </wp:inline>
        </w:drawing>
      </w:r>
    </w:p>
    <w:p w:rsidR="00CB3F74" w:rsidRDefault="00CB3F74" w:rsidP="00CB3F74">
      <w:pPr>
        <w:spacing w:after="0"/>
        <w:jc w:val="both"/>
        <w:rPr>
          <w:rFonts w:ascii="Times New Roman" w:hAnsi="Times New Roman"/>
          <w:b/>
          <w:sz w:val="24"/>
          <w:szCs w:val="24"/>
        </w:rPr>
      </w:pPr>
    </w:p>
    <w:p w:rsidR="00CB3F74" w:rsidRPr="00F50CD5" w:rsidRDefault="00CB3F74" w:rsidP="00CB3F74">
      <w:pPr>
        <w:spacing w:after="0"/>
        <w:jc w:val="both"/>
        <w:rPr>
          <w:rFonts w:ascii="Times New Roman" w:hAnsi="Times New Roman"/>
          <w:sz w:val="24"/>
          <w:szCs w:val="24"/>
        </w:rPr>
      </w:pPr>
      <w:r w:rsidRPr="00F50CD5">
        <w:rPr>
          <w:rFonts w:ascii="Times New Roman" w:hAnsi="Times New Roman"/>
          <w:sz w:val="24"/>
          <w:szCs w:val="24"/>
        </w:rPr>
        <w:t>в.</w:t>
      </w:r>
    </w:p>
    <w:p w:rsidR="00CB3F74" w:rsidRPr="00F50CD5" w:rsidRDefault="00CB3F74" w:rsidP="00CB3F74">
      <w:pPr>
        <w:spacing w:after="0"/>
        <w:jc w:val="both"/>
        <w:rPr>
          <w:rFonts w:asciiTheme="minorHAnsi" w:hAnsiTheme="minorHAnsi"/>
          <w:b/>
          <w:sz w:val="24"/>
          <w:szCs w:val="24"/>
        </w:rPr>
      </w:pPr>
      <w:r>
        <w:rPr>
          <w:rFonts w:asciiTheme="minorHAnsi" w:hAnsiTheme="minorHAnsi"/>
          <w:noProof/>
          <w:sz w:val="24"/>
          <w:szCs w:val="24"/>
          <w:lang w:eastAsia="ru-RU"/>
        </w:rPr>
        <w:drawing>
          <wp:inline distT="0" distB="0" distL="0" distR="0">
            <wp:extent cx="485775" cy="790575"/>
            <wp:effectExtent l="1905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srcRect/>
                    <a:stretch>
                      <a:fillRect/>
                    </a:stretch>
                  </pic:blipFill>
                  <pic:spPr bwMode="auto">
                    <a:xfrm>
                      <a:off x="0" y="0"/>
                      <a:ext cx="485775" cy="790575"/>
                    </a:xfrm>
                    <a:prstGeom prst="rect">
                      <a:avLst/>
                    </a:prstGeom>
                    <a:noFill/>
                    <a:ln w="9525">
                      <a:noFill/>
                      <a:miter lim="800000"/>
                      <a:headEnd/>
                      <a:tailEnd/>
                    </a:ln>
                  </pic:spPr>
                </pic:pic>
              </a:graphicData>
            </a:graphic>
          </wp:inline>
        </w:drawing>
      </w:r>
      <w:r>
        <w:rPr>
          <w:rFonts w:asciiTheme="minorHAnsi" w:hAnsiTheme="minorHAnsi"/>
          <w:noProof/>
          <w:sz w:val="24"/>
          <w:szCs w:val="24"/>
          <w:lang w:eastAsia="ru-RU"/>
        </w:rPr>
        <w:drawing>
          <wp:inline distT="0" distB="0" distL="0" distR="0">
            <wp:extent cx="485775" cy="790575"/>
            <wp:effectExtent l="19050" t="0" r="9525" b="0"/>
            <wp:docPr id="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srcRect/>
                    <a:stretch>
                      <a:fillRect/>
                    </a:stretch>
                  </pic:blipFill>
                  <pic:spPr bwMode="auto">
                    <a:xfrm>
                      <a:off x="0" y="0"/>
                      <a:ext cx="485775" cy="790575"/>
                    </a:xfrm>
                    <a:prstGeom prst="rect">
                      <a:avLst/>
                    </a:prstGeom>
                    <a:noFill/>
                    <a:ln w="9525">
                      <a:noFill/>
                      <a:miter lim="800000"/>
                      <a:headEnd/>
                      <a:tailEnd/>
                    </a:ln>
                  </pic:spPr>
                </pic:pic>
              </a:graphicData>
            </a:graphic>
          </wp:inline>
        </w:drawing>
      </w:r>
      <w:r>
        <w:rPr>
          <w:rFonts w:asciiTheme="minorHAnsi" w:hAnsiTheme="minorHAnsi"/>
          <w:noProof/>
          <w:sz w:val="24"/>
          <w:szCs w:val="24"/>
          <w:lang w:eastAsia="ru-RU"/>
        </w:rPr>
        <w:drawing>
          <wp:inline distT="0" distB="0" distL="0" distR="0">
            <wp:extent cx="1419225" cy="752475"/>
            <wp:effectExtent l="1905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srcRect/>
                    <a:stretch>
                      <a:fillRect/>
                    </a:stretch>
                  </pic:blipFill>
                  <pic:spPr bwMode="auto">
                    <a:xfrm>
                      <a:off x="0" y="0"/>
                      <a:ext cx="1419225" cy="752475"/>
                    </a:xfrm>
                    <a:prstGeom prst="rect">
                      <a:avLst/>
                    </a:prstGeom>
                    <a:noFill/>
                    <a:ln w="9525">
                      <a:noFill/>
                      <a:miter lim="800000"/>
                      <a:headEnd/>
                      <a:tailEnd/>
                    </a:ln>
                  </pic:spPr>
                </pic:pic>
              </a:graphicData>
            </a:graphic>
          </wp:inline>
        </w:drawing>
      </w:r>
    </w:p>
    <w:p w:rsidR="00CB3F74" w:rsidRDefault="00CB3F74" w:rsidP="00CB3F74">
      <w:pPr>
        <w:autoSpaceDE w:val="0"/>
        <w:autoSpaceDN w:val="0"/>
        <w:adjustRightInd w:val="0"/>
        <w:spacing w:after="0" w:line="240" w:lineRule="auto"/>
        <w:rPr>
          <w:rFonts w:ascii="Times New Roman" w:hAnsi="Times New Roman"/>
          <w:b/>
          <w:bCs/>
          <w:color w:val="121212"/>
          <w:sz w:val="24"/>
          <w:szCs w:val="24"/>
          <w:lang w:eastAsia="ru-RU"/>
        </w:rPr>
      </w:pPr>
    </w:p>
    <w:p w:rsidR="00CB3F74" w:rsidRPr="00A656C7" w:rsidRDefault="00CB3F74" w:rsidP="00CB3F74">
      <w:pPr>
        <w:autoSpaceDE w:val="0"/>
        <w:autoSpaceDN w:val="0"/>
        <w:adjustRightInd w:val="0"/>
        <w:spacing w:after="0" w:line="240" w:lineRule="auto"/>
        <w:rPr>
          <w:rFonts w:ascii="Times New Roman" w:hAnsi="Times New Roman"/>
          <w:b/>
          <w:bCs/>
          <w:color w:val="121212"/>
          <w:sz w:val="24"/>
          <w:szCs w:val="24"/>
          <w:lang w:eastAsia="ru-RU"/>
        </w:rPr>
      </w:pPr>
    </w:p>
    <w:p w:rsidR="00CB3F74" w:rsidRPr="00F50CD5" w:rsidRDefault="00CB3F74" w:rsidP="00CB3F74">
      <w:pPr>
        <w:spacing w:after="0"/>
        <w:jc w:val="both"/>
        <w:rPr>
          <w:rFonts w:ascii="Times New Roman" w:hAnsi="Times New Roman"/>
          <w:b/>
          <w:sz w:val="24"/>
          <w:szCs w:val="24"/>
        </w:rPr>
      </w:pPr>
      <w:r>
        <w:rPr>
          <w:rFonts w:ascii="Times New Roman" w:hAnsi="Times New Roman"/>
          <w:b/>
          <w:bCs/>
          <w:color w:val="101010"/>
          <w:sz w:val="24"/>
          <w:szCs w:val="24"/>
          <w:lang w:eastAsia="ru-RU"/>
        </w:rPr>
        <w:t>14. Усл</w:t>
      </w:r>
      <w:r w:rsidRPr="00A656C7">
        <w:rPr>
          <w:rFonts w:ascii="Times New Roman" w:hAnsi="Times New Roman"/>
          <w:b/>
          <w:bCs/>
          <w:color w:val="101010"/>
          <w:sz w:val="24"/>
          <w:szCs w:val="24"/>
          <w:lang w:eastAsia="ru-RU"/>
        </w:rPr>
        <w:t>овные графические обозначения электровакуумных приборов</w:t>
      </w:r>
      <w:r w:rsidR="007C2DDC">
        <w:rPr>
          <w:rFonts w:ascii="Times New Roman" w:hAnsi="Times New Roman"/>
          <w:b/>
          <w:bCs/>
          <w:color w:val="101010"/>
          <w:sz w:val="24"/>
          <w:szCs w:val="24"/>
          <w:lang w:eastAsia="ru-RU"/>
        </w:rPr>
        <w:t>:</w:t>
      </w:r>
      <w:r w:rsidRPr="00F50CD5">
        <w:rPr>
          <w:rFonts w:ascii="Times New Roman" w:hAnsi="Times New Roman"/>
          <w:b/>
          <w:sz w:val="24"/>
          <w:szCs w:val="24"/>
        </w:rPr>
        <w:t xml:space="preserve"> </w:t>
      </w:r>
    </w:p>
    <w:p w:rsidR="00CB3F74" w:rsidRDefault="00CB3F74" w:rsidP="00CB3F74">
      <w:pPr>
        <w:spacing w:after="0"/>
        <w:jc w:val="both"/>
        <w:rPr>
          <w:rFonts w:ascii="Times New Roman" w:hAnsi="Times New Roman"/>
          <w:b/>
          <w:sz w:val="24"/>
          <w:szCs w:val="24"/>
        </w:rPr>
      </w:pPr>
    </w:p>
    <w:p w:rsidR="00CB3F74" w:rsidRPr="00F50CD5" w:rsidRDefault="00CB3F74" w:rsidP="00CB3F74">
      <w:pPr>
        <w:spacing w:after="0"/>
        <w:jc w:val="both"/>
        <w:rPr>
          <w:rFonts w:ascii="Times New Roman" w:hAnsi="Times New Roman"/>
          <w:sz w:val="24"/>
          <w:szCs w:val="24"/>
        </w:rPr>
      </w:pPr>
      <w:r w:rsidRPr="00F50CD5">
        <w:rPr>
          <w:rFonts w:ascii="Times New Roman" w:hAnsi="Times New Roman"/>
          <w:sz w:val="24"/>
          <w:szCs w:val="24"/>
          <w:lang w:val="en-US"/>
        </w:rPr>
        <w:t>a</w:t>
      </w:r>
      <w:r w:rsidRPr="00F50CD5">
        <w:rPr>
          <w:rFonts w:ascii="Times New Roman" w:hAnsi="Times New Roman"/>
          <w:sz w:val="24"/>
          <w:szCs w:val="24"/>
        </w:rPr>
        <w:t>.</w:t>
      </w:r>
    </w:p>
    <w:p w:rsidR="00CB3F74" w:rsidRDefault="00CB3F74" w:rsidP="00CB3F74">
      <w:pPr>
        <w:spacing w:after="0"/>
        <w:jc w:val="both"/>
        <w:rPr>
          <w:rFonts w:ascii="Times New Roman" w:hAnsi="Times New Roman"/>
          <w:b/>
          <w:sz w:val="24"/>
          <w:szCs w:val="24"/>
        </w:rPr>
      </w:pPr>
      <w:r>
        <w:rPr>
          <w:rFonts w:ascii="Times New Roman" w:hAnsi="Times New Roman"/>
          <w:b/>
          <w:noProof/>
          <w:sz w:val="24"/>
          <w:szCs w:val="24"/>
          <w:lang w:eastAsia="ru-RU"/>
        </w:rPr>
        <w:drawing>
          <wp:inline distT="0" distB="0" distL="0" distR="0">
            <wp:extent cx="3552825" cy="685800"/>
            <wp:effectExtent l="1905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srcRect/>
                    <a:stretch>
                      <a:fillRect/>
                    </a:stretch>
                  </pic:blipFill>
                  <pic:spPr bwMode="auto">
                    <a:xfrm>
                      <a:off x="0" y="0"/>
                      <a:ext cx="3552825" cy="685800"/>
                    </a:xfrm>
                    <a:prstGeom prst="rect">
                      <a:avLst/>
                    </a:prstGeom>
                    <a:noFill/>
                    <a:ln w="9525">
                      <a:noFill/>
                      <a:miter lim="800000"/>
                      <a:headEnd/>
                      <a:tailEnd/>
                    </a:ln>
                  </pic:spPr>
                </pic:pic>
              </a:graphicData>
            </a:graphic>
          </wp:inline>
        </w:drawing>
      </w:r>
    </w:p>
    <w:p w:rsidR="00CB3F74" w:rsidRDefault="00CB3F74" w:rsidP="00CB3F74">
      <w:pPr>
        <w:spacing w:after="0"/>
        <w:jc w:val="both"/>
        <w:rPr>
          <w:rFonts w:ascii="Times New Roman" w:hAnsi="Times New Roman"/>
          <w:b/>
          <w:sz w:val="24"/>
          <w:szCs w:val="24"/>
        </w:rPr>
      </w:pPr>
    </w:p>
    <w:p w:rsidR="00CB3F74" w:rsidRPr="00F50CD5" w:rsidRDefault="00CB3F74" w:rsidP="00CB3F74">
      <w:pPr>
        <w:spacing w:after="0"/>
        <w:jc w:val="both"/>
        <w:rPr>
          <w:rFonts w:ascii="Times New Roman" w:hAnsi="Times New Roman"/>
          <w:sz w:val="24"/>
          <w:szCs w:val="24"/>
        </w:rPr>
      </w:pPr>
      <w:r>
        <w:rPr>
          <w:rFonts w:ascii="Times New Roman" w:hAnsi="Times New Roman"/>
          <w:sz w:val="24"/>
          <w:szCs w:val="24"/>
        </w:rPr>
        <w:t>б.</w:t>
      </w:r>
    </w:p>
    <w:p w:rsidR="00CB3F74" w:rsidRDefault="00CB3F74" w:rsidP="00CB3F74">
      <w:pPr>
        <w:spacing w:after="0"/>
        <w:jc w:val="both"/>
        <w:rPr>
          <w:rFonts w:ascii="Times New Roman" w:hAnsi="Times New Roman"/>
          <w:b/>
          <w:sz w:val="24"/>
          <w:szCs w:val="24"/>
        </w:rPr>
      </w:pPr>
    </w:p>
    <w:p w:rsidR="00CB3F74" w:rsidRDefault="00CB3F74" w:rsidP="00CB3F74">
      <w:pPr>
        <w:spacing w:after="0"/>
        <w:jc w:val="both"/>
        <w:rPr>
          <w:rFonts w:ascii="Times New Roman" w:hAnsi="Times New Roman"/>
          <w:b/>
          <w:sz w:val="24"/>
          <w:szCs w:val="24"/>
        </w:rPr>
      </w:pPr>
      <w:r>
        <w:rPr>
          <w:rFonts w:ascii="Times New Roman" w:hAnsi="Times New Roman"/>
          <w:noProof/>
          <w:sz w:val="24"/>
          <w:szCs w:val="24"/>
          <w:lang w:eastAsia="ru-RU"/>
        </w:rPr>
        <w:drawing>
          <wp:inline distT="0" distB="0" distL="0" distR="0">
            <wp:extent cx="285750" cy="828675"/>
            <wp:effectExtent l="19050" t="0" r="0" b="0"/>
            <wp:docPr id="3"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srcRect/>
                    <a:stretch>
                      <a:fillRect/>
                    </a:stretch>
                  </pic:blipFill>
                  <pic:spPr bwMode="auto">
                    <a:xfrm>
                      <a:off x="0" y="0"/>
                      <a:ext cx="285750" cy="828675"/>
                    </a:xfrm>
                    <a:prstGeom prst="rect">
                      <a:avLst/>
                    </a:prstGeom>
                    <a:noFill/>
                    <a:ln w="9525">
                      <a:noFill/>
                      <a:miter lim="800000"/>
                      <a:headEnd/>
                      <a:tailEnd/>
                    </a:ln>
                  </pic:spPr>
                </pic:pic>
              </a:graphicData>
            </a:graphic>
          </wp:inline>
        </w:drawing>
      </w:r>
      <w:r>
        <w:rPr>
          <w:rFonts w:ascii="Times New Roman" w:hAnsi="Times New Roman"/>
          <w:b/>
          <w:sz w:val="24"/>
          <w:szCs w:val="24"/>
          <w:lang w:val="en-US"/>
        </w:rPr>
        <w:t xml:space="preserve">    </w:t>
      </w:r>
      <w:r>
        <w:rPr>
          <w:rFonts w:ascii="Times New Roman" w:hAnsi="Times New Roman"/>
          <w:noProof/>
          <w:sz w:val="24"/>
          <w:szCs w:val="24"/>
          <w:lang w:eastAsia="ru-RU"/>
        </w:rPr>
        <w:drawing>
          <wp:inline distT="0" distB="0" distL="0" distR="0">
            <wp:extent cx="495300" cy="828675"/>
            <wp:effectExtent l="1905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srcRect/>
                    <a:stretch>
                      <a:fillRect/>
                    </a:stretch>
                  </pic:blipFill>
                  <pic:spPr bwMode="auto">
                    <a:xfrm>
                      <a:off x="0" y="0"/>
                      <a:ext cx="495300" cy="828675"/>
                    </a:xfrm>
                    <a:prstGeom prst="rect">
                      <a:avLst/>
                    </a:prstGeom>
                    <a:noFill/>
                    <a:ln w="9525">
                      <a:noFill/>
                      <a:miter lim="800000"/>
                      <a:headEnd/>
                      <a:tailEnd/>
                    </a:ln>
                  </pic:spPr>
                </pic:pic>
              </a:graphicData>
            </a:graphic>
          </wp:inline>
        </w:drawing>
      </w:r>
      <w:r>
        <w:rPr>
          <w:rFonts w:ascii="Times New Roman" w:hAnsi="Times New Roman"/>
          <w:b/>
          <w:sz w:val="24"/>
          <w:szCs w:val="24"/>
          <w:lang w:val="en-US"/>
        </w:rPr>
        <w:t xml:space="preserve">  </w:t>
      </w:r>
      <w:r>
        <w:rPr>
          <w:rFonts w:ascii="Times New Roman" w:hAnsi="Times New Roman"/>
          <w:noProof/>
          <w:sz w:val="24"/>
          <w:szCs w:val="24"/>
          <w:lang w:eastAsia="ru-RU"/>
        </w:rPr>
        <w:drawing>
          <wp:inline distT="0" distB="0" distL="0" distR="0">
            <wp:extent cx="2047875" cy="647700"/>
            <wp:effectExtent l="1905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srcRect/>
                    <a:stretch>
                      <a:fillRect/>
                    </a:stretch>
                  </pic:blipFill>
                  <pic:spPr bwMode="auto">
                    <a:xfrm>
                      <a:off x="0" y="0"/>
                      <a:ext cx="2047875" cy="647700"/>
                    </a:xfrm>
                    <a:prstGeom prst="rect">
                      <a:avLst/>
                    </a:prstGeom>
                    <a:noFill/>
                    <a:ln w="9525">
                      <a:noFill/>
                      <a:miter lim="800000"/>
                      <a:headEnd/>
                      <a:tailEnd/>
                    </a:ln>
                  </pic:spPr>
                </pic:pic>
              </a:graphicData>
            </a:graphic>
          </wp:inline>
        </w:drawing>
      </w:r>
    </w:p>
    <w:p w:rsidR="00CB3F74" w:rsidRDefault="00CB3F74" w:rsidP="00CB3F74">
      <w:pPr>
        <w:spacing w:after="0"/>
        <w:jc w:val="both"/>
        <w:rPr>
          <w:rFonts w:ascii="Times New Roman" w:hAnsi="Times New Roman"/>
          <w:b/>
          <w:sz w:val="24"/>
          <w:szCs w:val="24"/>
        </w:rPr>
      </w:pPr>
    </w:p>
    <w:p w:rsidR="00CB3F74" w:rsidRPr="00F50CD5" w:rsidRDefault="00CB3F74" w:rsidP="00CB3F74">
      <w:pPr>
        <w:spacing w:after="0"/>
        <w:jc w:val="both"/>
        <w:rPr>
          <w:rFonts w:ascii="Times New Roman" w:hAnsi="Times New Roman"/>
          <w:sz w:val="24"/>
          <w:szCs w:val="24"/>
        </w:rPr>
      </w:pPr>
      <w:r w:rsidRPr="00F50CD5">
        <w:rPr>
          <w:rFonts w:ascii="Times New Roman" w:hAnsi="Times New Roman"/>
          <w:sz w:val="24"/>
          <w:szCs w:val="24"/>
        </w:rPr>
        <w:t>в.</w:t>
      </w:r>
    </w:p>
    <w:p w:rsidR="00CB3F74" w:rsidRPr="00F50CD5" w:rsidRDefault="00CB3F74" w:rsidP="00CB3F74">
      <w:pPr>
        <w:spacing w:after="0"/>
        <w:jc w:val="both"/>
        <w:rPr>
          <w:rFonts w:asciiTheme="minorHAnsi" w:hAnsiTheme="minorHAnsi"/>
          <w:b/>
          <w:sz w:val="24"/>
          <w:szCs w:val="24"/>
        </w:rPr>
      </w:pPr>
      <w:r>
        <w:rPr>
          <w:rFonts w:asciiTheme="minorHAnsi" w:hAnsiTheme="minorHAnsi"/>
          <w:noProof/>
          <w:sz w:val="24"/>
          <w:szCs w:val="24"/>
          <w:lang w:eastAsia="ru-RU"/>
        </w:rPr>
        <w:drawing>
          <wp:inline distT="0" distB="0" distL="0" distR="0">
            <wp:extent cx="485775" cy="790575"/>
            <wp:effectExtent l="19050" t="0" r="9525" b="0"/>
            <wp:docPr id="2"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srcRect/>
                    <a:stretch>
                      <a:fillRect/>
                    </a:stretch>
                  </pic:blipFill>
                  <pic:spPr bwMode="auto">
                    <a:xfrm>
                      <a:off x="0" y="0"/>
                      <a:ext cx="485775" cy="790575"/>
                    </a:xfrm>
                    <a:prstGeom prst="rect">
                      <a:avLst/>
                    </a:prstGeom>
                    <a:noFill/>
                    <a:ln w="9525">
                      <a:noFill/>
                      <a:miter lim="800000"/>
                      <a:headEnd/>
                      <a:tailEnd/>
                    </a:ln>
                  </pic:spPr>
                </pic:pic>
              </a:graphicData>
            </a:graphic>
          </wp:inline>
        </w:drawing>
      </w:r>
      <w:r>
        <w:rPr>
          <w:rFonts w:asciiTheme="minorHAnsi" w:hAnsiTheme="minorHAnsi"/>
          <w:noProof/>
          <w:sz w:val="24"/>
          <w:szCs w:val="24"/>
          <w:lang w:eastAsia="ru-RU"/>
        </w:rPr>
        <w:drawing>
          <wp:inline distT="0" distB="0" distL="0" distR="0">
            <wp:extent cx="485775" cy="790575"/>
            <wp:effectExtent l="1905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srcRect/>
                    <a:stretch>
                      <a:fillRect/>
                    </a:stretch>
                  </pic:blipFill>
                  <pic:spPr bwMode="auto">
                    <a:xfrm>
                      <a:off x="0" y="0"/>
                      <a:ext cx="485775" cy="790575"/>
                    </a:xfrm>
                    <a:prstGeom prst="rect">
                      <a:avLst/>
                    </a:prstGeom>
                    <a:noFill/>
                    <a:ln w="9525">
                      <a:noFill/>
                      <a:miter lim="800000"/>
                      <a:headEnd/>
                      <a:tailEnd/>
                    </a:ln>
                  </pic:spPr>
                </pic:pic>
              </a:graphicData>
            </a:graphic>
          </wp:inline>
        </w:drawing>
      </w:r>
      <w:r>
        <w:rPr>
          <w:rFonts w:asciiTheme="minorHAnsi" w:hAnsiTheme="minorHAnsi"/>
          <w:noProof/>
          <w:sz w:val="24"/>
          <w:szCs w:val="24"/>
          <w:lang w:eastAsia="ru-RU"/>
        </w:rPr>
        <w:drawing>
          <wp:inline distT="0" distB="0" distL="0" distR="0">
            <wp:extent cx="1419225" cy="752475"/>
            <wp:effectExtent l="1905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a:srcRect/>
                    <a:stretch>
                      <a:fillRect/>
                    </a:stretch>
                  </pic:blipFill>
                  <pic:spPr bwMode="auto">
                    <a:xfrm>
                      <a:off x="0" y="0"/>
                      <a:ext cx="1419225" cy="752475"/>
                    </a:xfrm>
                    <a:prstGeom prst="rect">
                      <a:avLst/>
                    </a:prstGeom>
                    <a:noFill/>
                    <a:ln w="9525">
                      <a:noFill/>
                      <a:miter lim="800000"/>
                      <a:headEnd/>
                      <a:tailEnd/>
                    </a:ln>
                  </pic:spPr>
                </pic:pic>
              </a:graphicData>
            </a:graphic>
          </wp:inline>
        </w:drawing>
      </w:r>
    </w:p>
    <w:p w:rsidR="00CB3F74" w:rsidRDefault="00CB3F74" w:rsidP="00CB3F74">
      <w:pPr>
        <w:spacing w:after="0"/>
        <w:jc w:val="both"/>
        <w:rPr>
          <w:rFonts w:ascii="Times New Roman" w:hAnsi="Times New Roman"/>
          <w:b/>
          <w:sz w:val="24"/>
          <w:szCs w:val="24"/>
        </w:rPr>
      </w:pPr>
    </w:p>
    <w:p w:rsidR="00CB3F74" w:rsidRDefault="00CB3F74" w:rsidP="00CB3F74">
      <w:pPr>
        <w:spacing w:after="0"/>
        <w:jc w:val="both"/>
        <w:rPr>
          <w:rFonts w:ascii="Times New Roman" w:hAnsi="Times New Roman"/>
          <w:b/>
          <w:sz w:val="24"/>
          <w:szCs w:val="24"/>
        </w:rPr>
      </w:pPr>
    </w:p>
    <w:p w:rsidR="00CB3F74" w:rsidRDefault="00CB3F74" w:rsidP="00CB3F74">
      <w:pPr>
        <w:spacing w:after="0"/>
        <w:jc w:val="both"/>
        <w:rPr>
          <w:rFonts w:ascii="Times New Roman" w:hAnsi="Times New Roman"/>
          <w:b/>
          <w:sz w:val="24"/>
          <w:szCs w:val="24"/>
        </w:rPr>
      </w:pPr>
      <w:r>
        <w:rPr>
          <w:rFonts w:ascii="Times New Roman" w:hAnsi="Times New Roman"/>
          <w:b/>
          <w:sz w:val="24"/>
          <w:szCs w:val="24"/>
        </w:rPr>
        <w:t>15. Буквенным кодом АА обозначается:</w:t>
      </w:r>
    </w:p>
    <w:p w:rsidR="00CB3F74" w:rsidRDefault="00CB3F74" w:rsidP="00CB3F74">
      <w:pPr>
        <w:spacing w:after="0"/>
        <w:jc w:val="both"/>
        <w:rPr>
          <w:rFonts w:ascii="Times New Roman" w:hAnsi="Times New Roman"/>
          <w:b/>
          <w:sz w:val="24"/>
          <w:szCs w:val="24"/>
        </w:rPr>
      </w:pPr>
    </w:p>
    <w:p w:rsidR="00CB3F74" w:rsidRPr="002711C7" w:rsidRDefault="00CB3F74" w:rsidP="009D0F60">
      <w:pPr>
        <w:numPr>
          <w:ilvl w:val="0"/>
          <w:numId w:val="180"/>
        </w:numPr>
        <w:autoSpaceDE w:val="0"/>
        <w:autoSpaceDN w:val="0"/>
        <w:adjustRightInd w:val="0"/>
        <w:spacing w:after="0"/>
        <w:rPr>
          <w:rFonts w:ascii="Times New Roman" w:hAnsi="Times New Roman"/>
          <w:bCs/>
          <w:color w:val="101010"/>
          <w:sz w:val="24"/>
          <w:szCs w:val="24"/>
          <w:lang w:eastAsia="ru-RU"/>
        </w:rPr>
      </w:pPr>
      <w:r w:rsidRPr="002711C7">
        <w:rPr>
          <w:rFonts w:ascii="Times New Roman" w:hAnsi="Times New Roman"/>
          <w:bCs/>
          <w:color w:val="101010"/>
          <w:sz w:val="24"/>
          <w:szCs w:val="24"/>
          <w:lang w:eastAsia="ru-RU"/>
        </w:rPr>
        <w:t>Регулятор тока</w:t>
      </w:r>
      <w:r>
        <w:rPr>
          <w:rFonts w:ascii="Times New Roman" w:hAnsi="Times New Roman"/>
          <w:bCs/>
          <w:color w:val="101010"/>
          <w:sz w:val="24"/>
          <w:szCs w:val="24"/>
          <w:lang w:eastAsia="ru-RU"/>
        </w:rPr>
        <w:t>;</w:t>
      </w:r>
    </w:p>
    <w:p w:rsidR="00CB3F74" w:rsidRPr="002711C7" w:rsidRDefault="00CB3F74" w:rsidP="009D0F60">
      <w:pPr>
        <w:numPr>
          <w:ilvl w:val="0"/>
          <w:numId w:val="180"/>
        </w:numPr>
        <w:autoSpaceDE w:val="0"/>
        <w:autoSpaceDN w:val="0"/>
        <w:adjustRightInd w:val="0"/>
        <w:spacing w:after="0"/>
        <w:rPr>
          <w:rFonts w:ascii="Times New Roman" w:hAnsi="Times New Roman"/>
          <w:bCs/>
          <w:color w:val="131313"/>
          <w:sz w:val="24"/>
          <w:szCs w:val="24"/>
          <w:lang w:eastAsia="ru-RU"/>
        </w:rPr>
      </w:pPr>
      <w:r w:rsidRPr="002711C7">
        <w:rPr>
          <w:rFonts w:ascii="Times New Roman" w:hAnsi="Times New Roman"/>
          <w:bCs/>
          <w:color w:val="131313"/>
          <w:sz w:val="24"/>
          <w:szCs w:val="24"/>
          <w:lang w:eastAsia="ru-RU"/>
        </w:rPr>
        <w:t>Блок реле</w:t>
      </w:r>
      <w:r>
        <w:rPr>
          <w:rFonts w:ascii="Times New Roman" w:hAnsi="Times New Roman"/>
          <w:bCs/>
          <w:color w:val="131313"/>
          <w:sz w:val="24"/>
          <w:szCs w:val="24"/>
          <w:lang w:eastAsia="ru-RU"/>
        </w:rPr>
        <w:t>;</w:t>
      </w:r>
    </w:p>
    <w:p w:rsidR="00CB3F74" w:rsidRPr="002711C7" w:rsidRDefault="00CB3F74" w:rsidP="009D0F60">
      <w:pPr>
        <w:numPr>
          <w:ilvl w:val="0"/>
          <w:numId w:val="180"/>
        </w:numPr>
        <w:spacing w:after="0"/>
        <w:jc w:val="both"/>
        <w:rPr>
          <w:rFonts w:ascii="Times New Roman" w:hAnsi="Times New Roman"/>
          <w:sz w:val="24"/>
          <w:szCs w:val="24"/>
        </w:rPr>
      </w:pPr>
      <w:r w:rsidRPr="002711C7">
        <w:rPr>
          <w:rFonts w:ascii="Times New Roman" w:hAnsi="Times New Roman"/>
          <w:bCs/>
          <w:color w:val="0E0E0E"/>
          <w:sz w:val="24"/>
          <w:szCs w:val="24"/>
          <w:lang w:eastAsia="ru-RU"/>
        </w:rPr>
        <w:t>Устройство АПВ</w:t>
      </w:r>
      <w:r>
        <w:rPr>
          <w:rFonts w:ascii="Times New Roman" w:hAnsi="Times New Roman"/>
          <w:bCs/>
          <w:color w:val="0E0E0E"/>
          <w:sz w:val="24"/>
          <w:szCs w:val="24"/>
          <w:lang w:eastAsia="ru-RU"/>
        </w:rPr>
        <w:t>.</w:t>
      </w:r>
    </w:p>
    <w:p w:rsidR="00CB3F74" w:rsidRDefault="00CB3F74" w:rsidP="00572B35">
      <w:pPr>
        <w:autoSpaceDE w:val="0"/>
        <w:autoSpaceDN w:val="0"/>
        <w:adjustRightInd w:val="0"/>
        <w:spacing w:after="0"/>
        <w:ind w:left="360" w:firstLine="348"/>
        <w:jc w:val="center"/>
        <w:rPr>
          <w:rFonts w:ascii="Times New Roman" w:hAnsi="Times New Roman"/>
          <w:b/>
          <w:sz w:val="24"/>
          <w:szCs w:val="24"/>
          <w:lang w:eastAsia="ru-RU"/>
        </w:rPr>
      </w:pPr>
    </w:p>
    <w:p w:rsidR="00572B35" w:rsidRDefault="00572B35" w:rsidP="00572B35">
      <w:pPr>
        <w:autoSpaceDE w:val="0"/>
        <w:autoSpaceDN w:val="0"/>
        <w:adjustRightInd w:val="0"/>
        <w:spacing w:after="0"/>
        <w:ind w:left="360" w:firstLine="348"/>
        <w:jc w:val="center"/>
        <w:rPr>
          <w:rFonts w:ascii="Times New Roman" w:hAnsi="Times New Roman"/>
          <w:b/>
          <w:sz w:val="24"/>
          <w:szCs w:val="24"/>
          <w:lang w:eastAsia="ru-RU"/>
        </w:rPr>
      </w:pPr>
      <w:r w:rsidRPr="0043673E">
        <w:rPr>
          <w:rFonts w:ascii="Times New Roman" w:hAnsi="Times New Roman"/>
          <w:b/>
          <w:sz w:val="24"/>
          <w:szCs w:val="24"/>
          <w:lang w:eastAsia="ru-RU"/>
        </w:rPr>
        <w:t>Тесты для текущего контроля по</w:t>
      </w:r>
      <w:r w:rsidR="00510D02">
        <w:rPr>
          <w:rFonts w:ascii="Times New Roman" w:hAnsi="Times New Roman"/>
          <w:b/>
          <w:sz w:val="24"/>
          <w:szCs w:val="24"/>
          <w:lang w:eastAsia="ru-RU"/>
        </w:rPr>
        <w:t xml:space="preserve"> предмету</w:t>
      </w:r>
      <w:r w:rsidRPr="0043673E">
        <w:rPr>
          <w:rFonts w:ascii="Times New Roman" w:hAnsi="Times New Roman"/>
          <w:b/>
          <w:sz w:val="24"/>
          <w:szCs w:val="24"/>
          <w:lang w:eastAsia="ru-RU"/>
        </w:rPr>
        <w:t xml:space="preserve"> «</w:t>
      </w:r>
      <w:r w:rsidR="006E6A79">
        <w:rPr>
          <w:rFonts w:ascii="Times New Roman" w:hAnsi="Times New Roman"/>
          <w:b/>
          <w:sz w:val="24"/>
          <w:szCs w:val="24"/>
          <w:lang w:eastAsia="ru-RU"/>
        </w:rPr>
        <w:t>Промышленная безопасность</w:t>
      </w:r>
      <w:r w:rsidRPr="002A310C">
        <w:rPr>
          <w:rFonts w:ascii="Times New Roman" w:hAnsi="Times New Roman"/>
          <w:b/>
          <w:sz w:val="24"/>
          <w:szCs w:val="24"/>
          <w:lang w:eastAsia="ru-RU"/>
        </w:rPr>
        <w:t>. Охрана труда.  Пожарная безопасность</w:t>
      </w:r>
      <w:r w:rsidRPr="0043673E">
        <w:rPr>
          <w:rFonts w:ascii="Times New Roman" w:hAnsi="Times New Roman"/>
          <w:b/>
          <w:sz w:val="24"/>
          <w:szCs w:val="24"/>
          <w:lang w:eastAsia="ru-RU"/>
        </w:rPr>
        <w:t>»</w:t>
      </w:r>
    </w:p>
    <w:p w:rsidR="00572B35" w:rsidRPr="0043673E" w:rsidRDefault="00572B35" w:rsidP="00572B35">
      <w:pPr>
        <w:autoSpaceDE w:val="0"/>
        <w:autoSpaceDN w:val="0"/>
        <w:adjustRightInd w:val="0"/>
        <w:spacing w:after="0"/>
        <w:rPr>
          <w:rFonts w:ascii="Times New Roman" w:hAnsi="Times New Roman"/>
          <w:b/>
          <w:sz w:val="24"/>
          <w:szCs w:val="24"/>
          <w:lang w:eastAsia="ru-RU"/>
        </w:rPr>
      </w:pPr>
    </w:p>
    <w:p w:rsidR="00572B35" w:rsidRPr="006E2E93" w:rsidRDefault="00572B35" w:rsidP="00202AED">
      <w:pPr>
        <w:pStyle w:val="Default"/>
        <w:numPr>
          <w:ilvl w:val="0"/>
          <w:numId w:val="25"/>
        </w:numPr>
        <w:ind w:left="0" w:firstLine="0"/>
        <w:rPr>
          <w:b/>
          <w:bCs/>
        </w:rPr>
      </w:pPr>
      <w:r w:rsidRPr="006E2E93">
        <w:rPr>
          <w:b/>
          <w:bCs/>
        </w:rPr>
        <w:t xml:space="preserve">Какие нормативные документы не могут приниматься по вопросам промышленной безопасности? </w:t>
      </w:r>
    </w:p>
    <w:p w:rsidR="00572B35" w:rsidRDefault="00572B35" w:rsidP="00572B35">
      <w:pPr>
        <w:autoSpaceDE w:val="0"/>
        <w:autoSpaceDN w:val="0"/>
        <w:adjustRightInd w:val="0"/>
        <w:spacing w:after="0" w:line="240" w:lineRule="auto"/>
        <w:rPr>
          <w:sz w:val="23"/>
          <w:szCs w:val="23"/>
        </w:rPr>
      </w:pPr>
    </w:p>
    <w:p w:rsidR="00572B35" w:rsidRPr="006E2E93" w:rsidRDefault="00572B35" w:rsidP="00202AED">
      <w:pPr>
        <w:pStyle w:val="a3"/>
        <w:numPr>
          <w:ilvl w:val="0"/>
          <w:numId w:val="26"/>
        </w:numPr>
        <w:autoSpaceDE w:val="0"/>
        <w:autoSpaceDN w:val="0"/>
        <w:adjustRightInd w:val="0"/>
        <w:spacing w:after="0"/>
        <w:rPr>
          <w:sz w:val="24"/>
          <w:szCs w:val="24"/>
        </w:rPr>
      </w:pPr>
      <w:r w:rsidRPr="006E2E93">
        <w:rPr>
          <w:rFonts w:ascii="Times New Roman" w:hAnsi="Times New Roman"/>
          <w:sz w:val="24"/>
          <w:szCs w:val="24"/>
        </w:rPr>
        <w:t>Федеральные законы;</w:t>
      </w:r>
    </w:p>
    <w:p w:rsidR="00572B35" w:rsidRPr="006E2E93" w:rsidRDefault="00572B35" w:rsidP="00202AED">
      <w:pPr>
        <w:pStyle w:val="Default"/>
        <w:numPr>
          <w:ilvl w:val="0"/>
          <w:numId w:val="26"/>
        </w:numPr>
        <w:spacing w:line="276" w:lineRule="auto"/>
      </w:pPr>
      <w:r w:rsidRPr="006E2E93">
        <w:t xml:space="preserve">нормативные правовые акты Правительства Российской Федерации; </w:t>
      </w:r>
    </w:p>
    <w:p w:rsidR="00572B35" w:rsidRPr="006E2E93" w:rsidRDefault="00572B35" w:rsidP="00202AED">
      <w:pPr>
        <w:pStyle w:val="Default"/>
        <w:numPr>
          <w:ilvl w:val="0"/>
          <w:numId w:val="26"/>
        </w:numPr>
        <w:spacing w:line="276" w:lineRule="auto"/>
      </w:pPr>
      <w:r w:rsidRPr="006E2E93">
        <w:t xml:space="preserve">нормативные правовые акты Президента Российской Федерации; </w:t>
      </w:r>
    </w:p>
    <w:p w:rsidR="00572B35" w:rsidRPr="006E2E93" w:rsidRDefault="00572B35" w:rsidP="00202AED">
      <w:pPr>
        <w:pStyle w:val="a3"/>
        <w:numPr>
          <w:ilvl w:val="0"/>
          <w:numId w:val="26"/>
        </w:numPr>
        <w:autoSpaceDE w:val="0"/>
        <w:autoSpaceDN w:val="0"/>
        <w:adjustRightInd w:val="0"/>
        <w:spacing w:after="0"/>
        <w:rPr>
          <w:rFonts w:ascii="Times New Roman" w:hAnsi="Times New Roman"/>
          <w:sz w:val="24"/>
          <w:szCs w:val="24"/>
        </w:rPr>
      </w:pPr>
      <w:r w:rsidRPr="006E2E93">
        <w:rPr>
          <w:rFonts w:ascii="Times New Roman" w:hAnsi="Times New Roman"/>
          <w:sz w:val="24"/>
          <w:szCs w:val="24"/>
        </w:rPr>
        <w:t>нормативные правовые акты субъектов Российской Федерации.</w:t>
      </w:r>
    </w:p>
    <w:p w:rsidR="00572B35" w:rsidRDefault="00572B35" w:rsidP="00572B35">
      <w:pPr>
        <w:pStyle w:val="Default"/>
      </w:pPr>
    </w:p>
    <w:p w:rsidR="00572B35" w:rsidRPr="00B91545" w:rsidRDefault="00572B35" w:rsidP="00202AED">
      <w:pPr>
        <w:pStyle w:val="a3"/>
        <w:numPr>
          <w:ilvl w:val="0"/>
          <w:numId w:val="25"/>
        </w:numPr>
        <w:autoSpaceDE w:val="0"/>
        <w:autoSpaceDN w:val="0"/>
        <w:adjustRightInd w:val="0"/>
        <w:spacing w:after="0"/>
        <w:ind w:left="0" w:firstLine="0"/>
        <w:jc w:val="both"/>
        <w:rPr>
          <w:rFonts w:ascii="Times New Roman" w:hAnsi="Times New Roman"/>
          <w:b/>
          <w:sz w:val="24"/>
          <w:szCs w:val="24"/>
          <w:lang w:eastAsia="ru-RU"/>
        </w:rPr>
      </w:pPr>
      <w:r w:rsidRPr="00B91545">
        <w:rPr>
          <w:rFonts w:ascii="Times New Roman" w:hAnsi="Times New Roman"/>
          <w:b/>
          <w:bCs/>
          <w:sz w:val="24"/>
          <w:szCs w:val="24"/>
        </w:rPr>
        <w:t>Промышленная безопасность опасных производственных объектов в соответствии с Федеральным законом от 21 июля 1997 г. № 116-ФЗ "О промышленной безопасности опасных производственных объектов" - это:</w:t>
      </w:r>
    </w:p>
    <w:p w:rsidR="00572B35" w:rsidRPr="00651785" w:rsidRDefault="00572B35" w:rsidP="00572B35">
      <w:pPr>
        <w:tabs>
          <w:tab w:val="left" w:pos="5700"/>
        </w:tabs>
        <w:spacing w:after="0"/>
        <w:jc w:val="both"/>
        <w:rPr>
          <w:rFonts w:ascii="Times New Roman" w:hAnsi="Times New Roman"/>
          <w:sz w:val="24"/>
          <w:szCs w:val="24"/>
        </w:rPr>
      </w:pPr>
    </w:p>
    <w:p w:rsidR="00572B35" w:rsidRDefault="00572B35" w:rsidP="00202AED">
      <w:pPr>
        <w:pStyle w:val="Default"/>
        <w:numPr>
          <w:ilvl w:val="0"/>
          <w:numId w:val="39"/>
        </w:numPr>
        <w:spacing w:line="276" w:lineRule="auto"/>
        <w:jc w:val="both"/>
      </w:pPr>
      <w:r>
        <w:t>с</w:t>
      </w:r>
      <w:r w:rsidRPr="00651785">
        <w:t xml:space="preserve">истема установленных законом мер, обеспечивающих состояние защищенности жизненно важных интересов личности и общества от аварий на опасных производственных объектах и последствий указанных аварий; </w:t>
      </w:r>
    </w:p>
    <w:p w:rsidR="00204072" w:rsidRPr="00204072" w:rsidRDefault="00204072" w:rsidP="00204072">
      <w:pPr>
        <w:pStyle w:val="a3"/>
        <w:tabs>
          <w:tab w:val="left" w:pos="5700"/>
        </w:tabs>
        <w:spacing w:after="0"/>
        <w:ind w:left="360"/>
        <w:jc w:val="both"/>
        <w:rPr>
          <w:rFonts w:ascii="Times New Roman" w:hAnsi="Times New Roman"/>
          <w:sz w:val="24"/>
          <w:szCs w:val="24"/>
        </w:rPr>
      </w:pPr>
      <w:r>
        <w:rPr>
          <w:rFonts w:ascii="Times New Roman" w:hAnsi="Times New Roman"/>
          <w:sz w:val="24"/>
          <w:szCs w:val="24"/>
        </w:rPr>
        <w:t xml:space="preserve">б. </w:t>
      </w:r>
      <w:r w:rsidRPr="00651785">
        <w:rPr>
          <w:rFonts w:ascii="Times New Roman" w:hAnsi="Times New Roman"/>
          <w:sz w:val="24"/>
          <w:szCs w:val="24"/>
        </w:rPr>
        <w:t>состояние защищенности конституционного права граждан Российской Федерации на благоприятную окружающую среду посредством предупреждения негативных воздействий хозяйственной и иной деятельности на окружающую природную среду;</w:t>
      </w:r>
    </w:p>
    <w:p w:rsidR="00572B35" w:rsidRPr="00651785" w:rsidRDefault="00572B35" w:rsidP="00202AED">
      <w:pPr>
        <w:pStyle w:val="Default"/>
        <w:numPr>
          <w:ilvl w:val="0"/>
          <w:numId w:val="39"/>
        </w:numPr>
        <w:spacing w:line="276" w:lineRule="auto"/>
        <w:jc w:val="both"/>
      </w:pPr>
      <w:r>
        <w:t>с</w:t>
      </w:r>
      <w:r w:rsidRPr="00651785">
        <w:t>остояние защищенности жизненно важных интересов личности и общества от аварий на опасных производственных объектах и последствий указанных аварий;</w:t>
      </w:r>
    </w:p>
    <w:p w:rsidR="00572B35" w:rsidRPr="00651785" w:rsidRDefault="00572B35" w:rsidP="00202AED">
      <w:pPr>
        <w:pStyle w:val="Default"/>
        <w:numPr>
          <w:ilvl w:val="0"/>
          <w:numId w:val="39"/>
        </w:numPr>
        <w:spacing w:line="276" w:lineRule="auto"/>
        <w:jc w:val="both"/>
      </w:pPr>
      <w:r>
        <w:t>с</w:t>
      </w:r>
      <w:r w:rsidRPr="00651785">
        <w:t>истема установленных законом запретов, ограничений и предписаний по безопасной эксплуатации опасных производственных объектов.</w:t>
      </w:r>
    </w:p>
    <w:p w:rsidR="00572B35" w:rsidRDefault="00572B35" w:rsidP="00572B35">
      <w:pPr>
        <w:tabs>
          <w:tab w:val="left" w:pos="5700"/>
        </w:tabs>
        <w:spacing w:after="0"/>
        <w:jc w:val="both"/>
        <w:rPr>
          <w:rFonts w:ascii="Times New Roman" w:hAnsi="Times New Roman"/>
          <w:sz w:val="24"/>
          <w:szCs w:val="24"/>
        </w:rPr>
      </w:pPr>
    </w:p>
    <w:p w:rsidR="00572B35" w:rsidRDefault="00572B35" w:rsidP="00572B35">
      <w:pPr>
        <w:pStyle w:val="a3"/>
        <w:tabs>
          <w:tab w:val="left" w:pos="5700"/>
        </w:tabs>
        <w:spacing w:after="0"/>
        <w:ind w:left="0"/>
        <w:jc w:val="both"/>
        <w:rPr>
          <w:rFonts w:ascii="Times New Roman" w:hAnsi="Times New Roman"/>
          <w:b/>
          <w:bCs/>
          <w:sz w:val="24"/>
          <w:szCs w:val="24"/>
        </w:rPr>
      </w:pPr>
      <w:r>
        <w:rPr>
          <w:rFonts w:ascii="Times New Roman" w:hAnsi="Times New Roman"/>
          <w:b/>
          <w:bCs/>
          <w:sz w:val="24"/>
          <w:szCs w:val="24"/>
        </w:rPr>
        <w:t>3. Что входит в понятие «авария»</w:t>
      </w:r>
      <w:r w:rsidRPr="00B91545">
        <w:rPr>
          <w:rFonts w:ascii="Times New Roman" w:hAnsi="Times New Roman"/>
          <w:b/>
          <w:bCs/>
          <w:sz w:val="24"/>
          <w:szCs w:val="24"/>
        </w:rPr>
        <w:t xml:space="preserve"> в соответствии с Федеральным законом от 21 ию</w:t>
      </w:r>
      <w:r>
        <w:rPr>
          <w:rFonts w:ascii="Times New Roman" w:hAnsi="Times New Roman"/>
          <w:b/>
          <w:bCs/>
          <w:sz w:val="24"/>
          <w:szCs w:val="24"/>
        </w:rPr>
        <w:t>ля 1997 г. № 116-ФЗ «</w:t>
      </w:r>
      <w:r w:rsidRPr="00B91545">
        <w:rPr>
          <w:rFonts w:ascii="Times New Roman" w:hAnsi="Times New Roman"/>
          <w:b/>
          <w:bCs/>
          <w:sz w:val="24"/>
          <w:szCs w:val="24"/>
        </w:rPr>
        <w:t>О промышленной безопасности опасных производственных объек</w:t>
      </w:r>
      <w:r>
        <w:rPr>
          <w:rFonts w:ascii="Times New Roman" w:hAnsi="Times New Roman"/>
          <w:b/>
          <w:bCs/>
          <w:sz w:val="24"/>
          <w:szCs w:val="24"/>
        </w:rPr>
        <w:t>тов»</w:t>
      </w:r>
      <w:r w:rsidRPr="00B91545">
        <w:rPr>
          <w:rFonts w:ascii="Times New Roman" w:hAnsi="Times New Roman"/>
          <w:b/>
          <w:bCs/>
          <w:sz w:val="24"/>
          <w:szCs w:val="24"/>
        </w:rPr>
        <w:t>?</w:t>
      </w:r>
    </w:p>
    <w:p w:rsidR="00572B35" w:rsidRDefault="00572B35" w:rsidP="00572B35">
      <w:pPr>
        <w:pStyle w:val="a3"/>
        <w:tabs>
          <w:tab w:val="left" w:pos="5700"/>
        </w:tabs>
        <w:spacing w:after="0"/>
        <w:ind w:left="0"/>
        <w:jc w:val="both"/>
        <w:rPr>
          <w:rFonts w:ascii="Times New Roman" w:hAnsi="Times New Roman"/>
          <w:b/>
          <w:bCs/>
          <w:sz w:val="24"/>
          <w:szCs w:val="24"/>
        </w:rPr>
      </w:pPr>
    </w:p>
    <w:p w:rsidR="00572B35" w:rsidRPr="00B91545" w:rsidRDefault="00572B35" w:rsidP="00202AED">
      <w:pPr>
        <w:pStyle w:val="a3"/>
        <w:numPr>
          <w:ilvl w:val="0"/>
          <w:numId w:val="40"/>
        </w:numPr>
        <w:tabs>
          <w:tab w:val="left" w:pos="5700"/>
        </w:tabs>
        <w:spacing w:after="0"/>
        <w:jc w:val="both"/>
        <w:rPr>
          <w:rFonts w:ascii="Times New Roman" w:hAnsi="Times New Roman"/>
          <w:sz w:val="24"/>
          <w:szCs w:val="24"/>
        </w:rPr>
      </w:pPr>
      <w:r>
        <w:rPr>
          <w:rFonts w:ascii="Times New Roman" w:hAnsi="Times New Roman"/>
          <w:sz w:val="24"/>
          <w:szCs w:val="24"/>
        </w:rPr>
        <w:t>о</w:t>
      </w:r>
      <w:r w:rsidRPr="00B91545">
        <w:rPr>
          <w:rFonts w:ascii="Times New Roman" w:hAnsi="Times New Roman"/>
          <w:sz w:val="24"/>
          <w:szCs w:val="24"/>
        </w:rPr>
        <w:t>тказ или повреждение технических устройств, применяемых на опасном производственном объекте, отклонение от режима технологического процесса, нарушение положений Федерального закона №116-ФЗ от 21.07.1997, других федеральных законов и иных нормативных правовых актов Российской Федерации, а также нормативных технических документов, устанавливающих правила ведения работ на опасном производственном объекте;</w:t>
      </w:r>
    </w:p>
    <w:p w:rsidR="00572B35" w:rsidRPr="00B91545" w:rsidRDefault="00572B35" w:rsidP="00202AED">
      <w:pPr>
        <w:pStyle w:val="a3"/>
        <w:numPr>
          <w:ilvl w:val="0"/>
          <w:numId w:val="40"/>
        </w:numPr>
        <w:tabs>
          <w:tab w:val="left" w:pos="5700"/>
        </w:tabs>
        <w:spacing w:after="0"/>
        <w:jc w:val="both"/>
        <w:rPr>
          <w:rFonts w:ascii="Times New Roman" w:hAnsi="Times New Roman"/>
          <w:sz w:val="24"/>
          <w:szCs w:val="24"/>
        </w:rPr>
      </w:pPr>
      <w:r>
        <w:rPr>
          <w:rFonts w:ascii="Times New Roman" w:hAnsi="Times New Roman"/>
          <w:sz w:val="24"/>
          <w:szCs w:val="24"/>
        </w:rPr>
        <w:t>р</w:t>
      </w:r>
      <w:r w:rsidRPr="00B91545">
        <w:rPr>
          <w:rFonts w:ascii="Times New Roman" w:hAnsi="Times New Roman"/>
          <w:sz w:val="24"/>
          <w:szCs w:val="24"/>
        </w:rPr>
        <w:t>азрушение сооружений и (или) технических устройств, применяемых на опасном производственном объекте, неконтролируемые взрыв и (или) выброс опасных веществ;</w:t>
      </w:r>
    </w:p>
    <w:p w:rsidR="00572B35" w:rsidRPr="00B91545" w:rsidRDefault="00572B35" w:rsidP="00202AED">
      <w:pPr>
        <w:pStyle w:val="a3"/>
        <w:numPr>
          <w:ilvl w:val="0"/>
          <w:numId w:val="40"/>
        </w:numPr>
        <w:tabs>
          <w:tab w:val="left" w:pos="5700"/>
        </w:tabs>
        <w:spacing w:after="0"/>
        <w:jc w:val="both"/>
        <w:rPr>
          <w:rFonts w:ascii="Times New Roman" w:hAnsi="Times New Roman"/>
          <w:sz w:val="24"/>
          <w:szCs w:val="24"/>
        </w:rPr>
      </w:pPr>
      <w:r>
        <w:rPr>
          <w:rFonts w:ascii="Times New Roman" w:hAnsi="Times New Roman"/>
          <w:sz w:val="24"/>
          <w:szCs w:val="24"/>
        </w:rPr>
        <w:t>к</w:t>
      </w:r>
      <w:r w:rsidRPr="00B91545">
        <w:rPr>
          <w:rFonts w:ascii="Times New Roman" w:hAnsi="Times New Roman"/>
          <w:sz w:val="24"/>
          <w:szCs w:val="24"/>
        </w:rPr>
        <w:t>онтролируемое и (или) неконтролируемое горение, а также взрыв опасного производственного объекта;</w:t>
      </w:r>
    </w:p>
    <w:p w:rsidR="00572B35" w:rsidRPr="00B91545" w:rsidRDefault="00572B35" w:rsidP="00202AED">
      <w:pPr>
        <w:pStyle w:val="a3"/>
        <w:numPr>
          <w:ilvl w:val="0"/>
          <w:numId w:val="40"/>
        </w:numPr>
        <w:tabs>
          <w:tab w:val="left" w:pos="5700"/>
        </w:tabs>
        <w:spacing w:after="0"/>
        <w:jc w:val="both"/>
        <w:rPr>
          <w:rFonts w:ascii="Times New Roman" w:hAnsi="Times New Roman"/>
          <w:b/>
          <w:bCs/>
          <w:sz w:val="24"/>
          <w:szCs w:val="24"/>
        </w:rPr>
      </w:pPr>
      <w:r>
        <w:rPr>
          <w:rFonts w:ascii="Times New Roman" w:hAnsi="Times New Roman"/>
          <w:sz w:val="24"/>
          <w:szCs w:val="24"/>
        </w:rPr>
        <w:t>н</w:t>
      </w:r>
      <w:r w:rsidRPr="00B91545">
        <w:rPr>
          <w:rFonts w:ascii="Times New Roman" w:hAnsi="Times New Roman"/>
          <w:sz w:val="24"/>
          <w:szCs w:val="24"/>
        </w:rPr>
        <w:t>арушение целостности или полное разрушение сооружений и технических устройств опасного производственного объекта при отсутствии взрыва либо выброса опасных веществ.</w:t>
      </w:r>
    </w:p>
    <w:p w:rsidR="00572B35" w:rsidRDefault="00572B35" w:rsidP="00572B35">
      <w:pPr>
        <w:pStyle w:val="a3"/>
        <w:tabs>
          <w:tab w:val="left" w:pos="5700"/>
        </w:tabs>
        <w:spacing w:after="0"/>
        <w:ind w:left="0"/>
        <w:jc w:val="both"/>
        <w:rPr>
          <w:rFonts w:ascii="Times New Roman" w:hAnsi="Times New Roman"/>
          <w:b/>
          <w:bCs/>
          <w:sz w:val="24"/>
          <w:szCs w:val="24"/>
        </w:rPr>
      </w:pPr>
    </w:p>
    <w:p w:rsidR="00572B35" w:rsidRDefault="00572B35" w:rsidP="00572B35">
      <w:pPr>
        <w:tabs>
          <w:tab w:val="left" w:pos="5700"/>
        </w:tabs>
        <w:spacing w:after="0"/>
        <w:jc w:val="both"/>
        <w:rPr>
          <w:rFonts w:ascii="Times New Roman" w:hAnsi="Times New Roman"/>
          <w:b/>
          <w:bCs/>
          <w:sz w:val="24"/>
          <w:szCs w:val="24"/>
        </w:rPr>
      </w:pPr>
      <w:r>
        <w:rPr>
          <w:rFonts w:ascii="Times New Roman" w:hAnsi="Times New Roman"/>
          <w:b/>
          <w:bCs/>
          <w:sz w:val="24"/>
          <w:szCs w:val="24"/>
        </w:rPr>
        <w:t xml:space="preserve">4. </w:t>
      </w:r>
      <w:r w:rsidRPr="00B91545">
        <w:rPr>
          <w:rFonts w:ascii="Times New Roman" w:hAnsi="Times New Roman"/>
          <w:b/>
          <w:bCs/>
          <w:sz w:val="24"/>
          <w:szCs w:val="24"/>
        </w:rPr>
        <w:t>Что входит в понятие «инцидент» в соответствии с Федеральным законом от 21 июля 1997 г. № 116-ФЗ «О промышленной безопасности опасных производственных объектов»?</w:t>
      </w:r>
    </w:p>
    <w:p w:rsidR="00572B35" w:rsidRDefault="00572B35" w:rsidP="00572B35">
      <w:pPr>
        <w:tabs>
          <w:tab w:val="left" w:pos="5700"/>
        </w:tabs>
        <w:spacing w:after="0"/>
        <w:jc w:val="both"/>
        <w:rPr>
          <w:rFonts w:ascii="Times New Roman" w:hAnsi="Times New Roman"/>
          <w:b/>
          <w:bCs/>
          <w:sz w:val="24"/>
          <w:szCs w:val="24"/>
        </w:rPr>
      </w:pPr>
    </w:p>
    <w:p w:rsidR="00572B35" w:rsidRPr="00B91545" w:rsidRDefault="00572B35" w:rsidP="00202AED">
      <w:pPr>
        <w:pStyle w:val="a3"/>
        <w:numPr>
          <w:ilvl w:val="0"/>
          <w:numId w:val="27"/>
        </w:numPr>
        <w:tabs>
          <w:tab w:val="left" w:pos="5700"/>
        </w:tabs>
        <w:spacing w:after="0"/>
        <w:jc w:val="both"/>
        <w:rPr>
          <w:rFonts w:ascii="Times New Roman" w:hAnsi="Times New Roman"/>
          <w:sz w:val="24"/>
          <w:szCs w:val="24"/>
        </w:rPr>
      </w:pPr>
      <w:r>
        <w:rPr>
          <w:rFonts w:ascii="Times New Roman" w:hAnsi="Times New Roman"/>
          <w:sz w:val="24"/>
          <w:szCs w:val="24"/>
        </w:rPr>
        <w:t>о</w:t>
      </w:r>
      <w:r w:rsidRPr="00B91545">
        <w:rPr>
          <w:rFonts w:ascii="Times New Roman" w:hAnsi="Times New Roman"/>
          <w:sz w:val="24"/>
          <w:szCs w:val="24"/>
        </w:rPr>
        <w:t>тказ или повреждение технических устройств, применяемых на опасном производственном объекте, отклонение от режима технологического процесса, нарушение положений Федерального закона №116-ФЗ от 21.07.1997, других федеральных законов и иных нормативных правовых актов Российской Федерации, а также нормативных технических документов, устанавливающих правила ведения работ на опасном производственном объекте;</w:t>
      </w:r>
    </w:p>
    <w:p w:rsidR="00572B35" w:rsidRPr="00B91545" w:rsidRDefault="00572B35" w:rsidP="00202AED">
      <w:pPr>
        <w:pStyle w:val="a3"/>
        <w:numPr>
          <w:ilvl w:val="0"/>
          <w:numId w:val="27"/>
        </w:numPr>
        <w:tabs>
          <w:tab w:val="left" w:pos="5700"/>
        </w:tabs>
        <w:spacing w:after="0"/>
        <w:jc w:val="both"/>
        <w:rPr>
          <w:rFonts w:ascii="Times New Roman" w:hAnsi="Times New Roman"/>
          <w:sz w:val="24"/>
          <w:szCs w:val="24"/>
        </w:rPr>
      </w:pPr>
      <w:r>
        <w:rPr>
          <w:rFonts w:ascii="Times New Roman" w:hAnsi="Times New Roman"/>
          <w:sz w:val="24"/>
          <w:szCs w:val="24"/>
        </w:rPr>
        <w:t>р</w:t>
      </w:r>
      <w:r w:rsidRPr="00B91545">
        <w:rPr>
          <w:rFonts w:ascii="Times New Roman" w:hAnsi="Times New Roman"/>
          <w:sz w:val="24"/>
          <w:szCs w:val="24"/>
        </w:rPr>
        <w:t>азрушение сооружений и (или) технических устройств, применяемых на опасном производственном объекте, неконтролируемые взрыв и (или) выброс опасных веществ;</w:t>
      </w:r>
    </w:p>
    <w:p w:rsidR="00572B35" w:rsidRPr="00B91545" w:rsidRDefault="00572B35" w:rsidP="00202AED">
      <w:pPr>
        <w:pStyle w:val="a3"/>
        <w:numPr>
          <w:ilvl w:val="0"/>
          <w:numId w:val="27"/>
        </w:numPr>
        <w:tabs>
          <w:tab w:val="left" w:pos="5700"/>
        </w:tabs>
        <w:spacing w:after="0"/>
        <w:jc w:val="both"/>
        <w:rPr>
          <w:rFonts w:ascii="Times New Roman" w:hAnsi="Times New Roman"/>
          <w:sz w:val="24"/>
          <w:szCs w:val="24"/>
        </w:rPr>
      </w:pPr>
      <w:r>
        <w:rPr>
          <w:rFonts w:ascii="Times New Roman" w:hAnsi="Times New Roman"/>
          <w:sz w:val="24"/>
          <w:szCs w:val="24"/>
        </w:rPr>
        <w:t>к</w:t>
      </w:r>
      <w:r w:rsidRPr="00B91545">
        <w:rPr>
          <w:rFonts w:ascii="Times New Roman" w:hAnsi="Times New Roman"/>
          <w:sz w:val="24"/>
          <w:szCs w:val="24"/>
        </w:rPr>
        <w:t>онтролируемое и (или) неконтролируемое горение, а также взрыв опасного производственного объекта;</w:t>
      </w:r>
    </w:p>
    <w:p w:rsidR="00572B35" w:rsidRPr="00B91545" w:rsidRDefault="00572B35" w:rsidP="00202AED">
      <w:pPr>
        <w:pStyle w:val="a3"/>
        <w:numPr>
          <w:ilvl w:val="0"/>
          <w:numId w:val="27"/>
        </w:numPr>
        <w:tabs>
          <w:tab w:val="left" w:pos="5700"/>
        </w:tabs>
        <w:spacing w:after="0"/>
        <w:jc w:val="both"/>
        <w:rPr>
          <w:rFonts w:ascii="Times New Roman" w:hAnsi="Times New Roman"/>
          <w:b/>
          <w:bCs/>
          <w:sz w:val="24"/>
          <w:szCs w:val="24"/>
        </w:rPr>
      </w:pPr>
      <w:r>
        <w:rPr>
          <w:rFonts w:ascii="Times New Roman" w:hAnsi="Times New Roman"/>
          <w:sz w:val="24"/>
          <w:szCs w:val="24"/>
        </w:rPr>
        <w:t>н</w:t>
      </w:r>
      <w:r w:rsidRPr="00B91545">
        <w:rPr>
          <w:rFonts w:ascii="Times New Roman" w:hAnsi="Times New Roman"/>
          <w:sz w:val="24"/>
          <w:szCs w:val="24"/>
        </w:rPr>
        <w:t>арушение целостности или полное разрушение сооружений и технических устройств опасного производственного объекта при отсутствии взрыва либо выброса опасных веществ.</w:t>
      </w:r>
    </w:p>
    <w:p w:rsidR="00572B35" w:rsidRPr="00B91545" w:rsidRDefault="00572B35" w:rsidP="00572B35">
      <w:pPr>
        <w:tabs>
          <w:tab w:val="left" w:pos="5700"/>
        </w:tabs>
        <w:spacing w:after="0"/>
        <w:jc w:val="both"/>
        <w:rPr>
          <w:rFonts w:ascii="Times New Roman" w:hAnsi="Times New Roman"/>
          <w:b/>
          <w:bCs/>
          <w:sz w:val="24"/>
          <w:szCs w:val="24"/>
        </w:rPr>
      </w:pPr>
    </w:p>
    <w:p w:rsidR="00572B35" w:rsidRDefault="00572B35" w:rsidP="00572B35">
      <w:pPr>
        <w:pStyle w:val="a3"/>
        <w:tabs>
          <w:tab w:val="left" w:pos="5700"/>
        </w:tabs>
        <w:spacing w:after="0"/>
        <w:ind w:left="0"/>
        <w:jc w:val="both"/>
        <w:rPr>
          <w:rFonts w:ascii="Times New Roman" w:hAnsi="Times New Roman"/>
          <w:b/>
          <w:bCs/>
          <w:sz w:val="24"/>
          <w:szCs w:val="24"/>
        </w:rPr>
      </w:pPr>
      <w:r>
        <w:rPr>
          <w:rFonts w:ascii="Times New Roman" w:hAnsi="Times New Roman"/>
          <w:b/>
          <w:bCs/>
          <w:sz w:val="24"/>
          <w:szCs w:val="24"/>
        </w:rPr>
        <w:t xml:space="preserve">5. </w:t>
      </w:r>
      <w:r w:rsidRPr="008C1A12">
        <w:rPr>
          <w:rFonts w:ascii="Times New Roman" w:hAnsi="Times New Roman"/>
          <w:b/>
          <w:bCs/>
          <w:sz w:val="24"/>
          <w:szCs w:val="24"/>
        </w:rPr>
        <w:t>На кого распространяются нормы Федерального закона от 21 ию</w:t>
      </w:r>
      <w:r>
        <w:rPr>
          <w:rFonts w:ascii="Times New Roman" w:hAnsi="Times New Roman"/>
          <w:b/>
          <w:bCs/>
          <w:sz w:val="24"/>
          <w:szCs w:val="24"/>
        </w:rPr>
        <w:t>ля 1997 г. № 116-ФЗ «</w:t>
      </w:r>
      <w:r w:rsidRPr="008C1A12">
        <w:rPr>
          <w:rFonts w:ascii="Times New Roman" w:hAnsi="Times New Roman"/>
          <w:b/>
          <w:bCs/>
          <w:sz w:val="24"/>
          <w:szCs w:val="24"/>
        </w:rPr>
        <w:t>О промышленной безопасности оп</w:t>
      </w:r>
      <w:r>
        <w:rPr>
          <w:rFonts w:ascii="Times New Roman" w:hAnsi="Times New Roman"/>
          <w:b/>
          <w:bCs/>
          <w:sz w:val="24"/>
          <w:szCs w:val="24"/>
        </w:rPr>
        <w:t>асных производственных объектов»</w:t>
      </w:r>
      <w:r w:rsidRPr="008C1A12">
        <w:rPr>
          <w:rFonts w:ascii="Times New Roman" w:hAnsi="Times New Roman"/>
          <w:b/>
          <w:bCs/>
          <w:sz w:val="24"/>
          <w:szCs w:val="24"/>
        </w:rPr>
        <w:t>?</w:t>
      </w:r>
    </w:p>
    <w:p w:rsidR="00572B35" w:rsidRDefault="00572B35" w:rsidP="00572B35">
      <w:pPr>
        <w:pStyle w:val="a3"/>
        <w:tabs>
          <w:tab w:val="left" w:pos="5700"/>
        </w:tabs>
        <w:spacing w:after="0"/>
        <w:ind w:left="0"/>
        <w:jc w:val="both"/>
        <w:rPr>
          <w:rFonts w:ascii="Times New Roman" w:hAnsi="Times New Roman"/>
          <w:b/>
          <w:bCs/>
          <w:sz w:val="24"/>
          <w:szCs w:val="24"/>
        </w:rPr>
      </w:pPr>
    </w:p>
    <w:p w:rsidR="00572B35" w:rsidRPr="00032CBE" w:rsidRDefault="00572B35" w:rsidP="00202AED">
      <w:pPr>
        <w:pStyle w:val="Default"/>
        <w:numPr>
          <w:ilvl w:val="0"/>
          <w:numId w:val="28"/>
        </w:numPr>
        <w:spacing w:line="276" w:lineRule="auto"/>
        <w:jc w:val="both"/>
      </w:pPr>
      <w:r w:rsidRPr="00032CBE">
        <w:t>на все организации независимо от их организационно-правовых форм и форм собственности, осуществляющие деятельность в области промышленной безопасности опасных производственных объектов на территории Российской Федерации и на иных территориях, над которыми Российская Федерация осуществляет юрисдикцию в соответствии с законодательством Российской Федерации и нормами международного права;</w:t>
      </w:r>
    </w:p>
    <w:p w:rsidR="00572B35" w:rsidRPr="00032CBE" w:rsidRDefault="00572B35" w:rsidP="00202AED">
      <w:pPr>
        <w:pStyle w:val="Default"/>
        <w:numPr>
          <w:ilvl w:val="0"/>
          <w:numId w:val="28"/>
        </w:numPr>
        <w:spacing w:line="276" w:lineRule="auto"/>
        <w:jc w:val="both"/>
      </w:pPr>
      <w:r w:rsidRPr="00032CBE">
        <w:t>на все организации независимо от их организационно-правовых форм и форм собственности, осуществляющие деятельность в области промышленной безопасности опасных производственных объектов только на территории Российской Федерации;</w:t>
      </w:r>
    </w:p>
    <w:p w:rsidR="00572B35" w:rsidRPr="00032CBE" w:rsidRDefault="00572B35" w:rsidP="00202AED">
      <w:pPr>
        <w:pStyle w:val="Default"/>
        <w:numPr>
          <w:ilvl w:val="0"/>
          <w:numId w:val="28"/>
        </w:numPr>
        <w:spacing w:line="276" w:lineRule="auto"/>
        <w:jc w:val="both"/>
      </w:pPr>
      <w:r w:rsidRPr="00032CBE">
        <w:t>на государственные и негосударственные некоммерческие организации, эксплуатирующие опасные производственные объекты в порядке, установленном законодательством Российской Федерации;</w:t>
      </w:r>
    </w:p>
    <w:p w:rsidR="00572B35" w:rsidRPr="00032CBE" w:rsidRDefault="00572B35" w:rsidP="00202AED">
      <w:pPr>
        <w:pStyle w:val="Default"/>
        <w:numPr>
          <w:ilvl w:val="0"/>
          <w:numId w:val="28"/>
        </w:numPr>
        <w:spacing w:line="276" w:lineRule="auto"/>
        <w:jc w:val="both"/>
      </w:pPr>
      <w:r w:rsidRPr="00032CBE">
        <w:t xml:space="preserve">на все коммерческие организации независимо от форм осуществления деятельности в области промышленной безопасности опасных производственных объектов. </w:t>
      </w:r>
    </w:p>
    <w:p w:rsidR="00572B35" w:rsidRDefault="00572B35" w:rsidP="00572B35">
      <w:pPr>
        <w:pStyle w:val="Default"/>
        <w:jc w:val="both"/>
        <w:rPr>
          <w:sz w:val="23"/>
          <w:szCs w:val="23"/>
        </w:rPr>
      </w:pPr>
      <w:r>
        <w:rPr>
          <w:sz w:val="23"/>
          <w:szCs w:val="23"/>
        </w:rPr>
        <w:t xml:space="preserve"> </w:t>
      </w:r>
    </w:p>
    <w:p w:rsidR="00572B35" w:rsidRPr="00D4691C" w:rsidRDefault="00572B35" w:rsidP="00572B35">
      <w:pPr>
        <w:spacing w:after="0"/>
        <w:rPr>
          <w:rFonts w:ascii="Times New Roman" w:hAnsi="Times New Roman"/>
          <w:b/>
          <w:sz w:val="24"/>
          <w:szCs w:val="24"/>
        </w:rPr>
      </w:pPr>
      <w:r w:rsidRPr="00032CBE">
        <w:rPr>
          <w:rStyle w:val="a7"/>
          <w:rFonts w:ascii="Times New Roman" w:hAnsi="Times New Roman"/>
          <w:color w:val="2B2727"/>
          <w:spacing w:val="8"/>
          <w:sz w:val="24"/>
          <w:szCs w:val="24"/>
        </w:rPr>
        <w:t xml:space="preserve">6. </w:t>
      </w:r>
      <w:r w:rsidRPr="00D4691C">
        <w:rPr>
          <w:rFonts w:ascii="Times New Roman" w:hAnsi="Times New Roman"/>
          <w:b/>
          <w:sz w:val="24"/>
          <w:szCs w:val="24"/>
        </w:rPr>
        <w:t>Какого вида искусственного освещения нет:</w:t>
      </w:r>
    </w:p>
    <w:p w:rsidR="00572B35" w:rsidRPr="00032CBE" w:rsidRDefault="00572B35" w:rsidP="00572B35">
      <w:pPr>
        <w:spacing w:after="0"/>
        <w:rPr>
          <w:rFonts w:ascii="Times New Roman" w:hAnsi="Times New Roman"/>
          <w:sz w:val="24"/>
          <w:szCs w:val="24"/>
        </w:rPr>
      </w:pPr>
    </w:p>
    <w:p w:rsidR="00572B35" w:rsidRPr="00032CBE" w:rsidRDefault="00572B35" w:rsidP="00202AED">
      <w:pPr>
        <w:pStyle w:val="a3"/>
        <w:numPr>
          <w:ilvl w:val="0"/>
          <w:numId w:val="29"/>
        </w:numPr>
        <w:spacing w:after="0"/>
        <w:rPr>
          <w:rFonts w:ascii="Times New Roman" w:hAnsi="Times New Roman"/>
          <w:sz w:val="24"/>
          <w:szCs w:val="24"/>
        </w:rPr>
      </w:pPr>
      <w:r w:rsidRPr="00032CBE">
        <w:rPr>
          <w:rFonts w:ascii="Times New Roman" w:hAnsi="Times New Roman"/>
          <w:sz w:val="24"/>
          <w:szCs w:val="24"/>
        </w:rPr>
        <w:t>рабочее;</w:t>
      </w:r>
    </w:p>
    <w:p w:rsidR="00572B35" w:rsidRPr="00032CBE" w:rsidRDefault="00572B35" w:rsidP="00202AED">
      <w:pPr>
        <w:pStyle w:val="a3"/>
        <w:numPr>
          <w:ilvl w:val="0"/>
          <w:numId w:val="29"/>
        </w:numPr>
        <w:spacing w:after="0"/>
        <w:rPr>
          <w:rFonts w:ascii="Times New Roman" w:hAnsi="Times New Roman"/>
          <w:sz w:val="24"/>
          <w:szCs w:val="24"/>
        </w:rPr>
      </w:pPr>
      <w:r w:rsidRPr="00032CBE">
        <w:rPr>
          <w:rFonts w:ascii="Times New Roman" w:hAnsi="Times New Roman"/>
          <w:sz w:val="24"/>
          <w:szCs w:val="24"/>
        </w:rPr>
        <w:t>дежурное;</w:t>
      </w:r>
    </w:p>
    <w:p w:rsidR="00572B35" w:rsidRPr="00032CBE" w:rsidRDefault="00572B35" w:rsidP="00202AED">
      <w:pPr>
        <w:pStyle w:val="a3"/>
        <w:numPr>
          <w:ilvl w:val="0"/>
          <w:numId w:val="29"/>
        </w:numPr>
        <w:spacing w:after="0"/>
        <w:rPr>
          <w:rFonts w:ascii="Times New Roman" w:hAnsi="Times New Roman"/>
          <w:sz w:val="24"/>
          <w:szCs w:val="24"/>
        </w:rPr>
      </w:pPr>
      <w:r w:rsidRPr="00032CBE">
        <w:rPr>
          <w:rFonts w:ascii="Times New Roman" w:hAnsi="Times New Roman"/>
          <w:sz w:val="24"/>
          <w:szCs w:val="24"/>
        </w:rPr>
        <w:t>аварийное;</w:t>
      </w:r>
    </w:p>
    <w:p w:rsidR="00572B35" w:rsidRPr="00032CBE" w:rsidRDefault="00572B35" w:rsidP="00202AED">
      <w:pPr>
        <w:pStyle w:val="a3"/>
        <w:numPr>
          <w:ilvl w:val="0"/>
          <w:numId w:val="29"/>
        </w:numPr>
        <w:spacing w:after="0"/>
        <w:rPr>
          <w:rFonts w:ascii="Times New Roman" w:hAnsi="Times New Roman"/>
          <w:sz w:val="24"/>
          <w:szCs w:val="24"/>
        </w:rPr>
      </w:pPr>
      <w:r w:rsidRPr="00032CBE">
        <w:rPr>
          <w:rFonts w:ascii="Times New Roman" w:hAnsi="Times New Roman"/>
          <w:sz w:val="24"/>
          <w:szCs w:val="24"/>
        </w:rPr>
        <w:t>целевое.</w:t>
      </w:r>
    </w:p>
    <w:p w:rsidR="00572B35" w:rsidRPr="00032CBE" w:rsidRDefault="00572B35" w:rsidP="00572B35">
      <w:pPr>
        <w:spacing w:after="0"/>
        <w:rPr>
          <w:rFonts w:ascii="Times New Roman" w:hAnsi="Times New Roman"/>
          <w:sz w:val="24"/>
          <w:szCs w:val="24"/>
        </w:rPr>
      </w:pPr>
    </w:p>
    <w:p w:rsidR="00572B35" w:rsidRDefault="00572B35" w:rsidP="00572B35">
      <w:pPr>
        <w:spacing w:after="0"/>
        <w:rPr>
          <w:rStyle w:val="a7"/>
          <w:rFonts w:ascii="Times New Roman" w:hAnsi="Times New Roman"/>
          <w:spacing w:val="8"/>
          <w:sz w:val="24"/>
          <w:szCs w:val="24"/>
        </w:rPr>
      </w:pPr>
      <w:r w:rsidRPr="00032CBE">
        <w:rPr>
          <w:rStyle w:val="a7"/>
          <w:rFonts w:ascii="Times New Roman" w:hAnsi="Times New Roman"/>
          <w:spacing w:val="8"/>
          <w:sz w:val="24"/>
          <w:szCs w:val="24"/>
        </w:rPr>
        <w:t xml:space="preserve">7. </w:t>
      </w:r>
      <w:r>
        <w:rPr>
          <w:rStyle w:val="a7"/>
          <w:rFonts w:ascii="Times New Roman" w:hAnsi="Times New Roman"/>
          <w:spacing w:val="8"/>
          <w:sz w:val="24"/>
          <w:szCs w:val="24"/>
        </w:rPr>
        <w:t xml:space="preserve"> </w:t>
      </w:r>
      <w:r w:rsidRPr="00D4691C">
        <w:rPr>
          <w:rFonts w:ascii="Times New Roman" w:hAnsi="Times New Roman"/>
          <w:b/>
          <w:sz w:val="24"/>
          <w:szCs w:val="24"/>
        </w:rPr>
        <w:t>К какой степени тяжести относится электрический удар, если человек потерял сознание, но с сохранением дыхания:</w:t>
      </w:r>
    </w:p>
    <w:p w:rsidR="00572B35" w:rsidRPr="00032CBE" w:rsidRDefault="00572B35" w:rsidP="00572B35">
      <w:pPr>
        <w:spacing w:after="0"/>
        <w:rPr>
          <w:rFonts w:ascii="Times New Roman" w:hAnsi="Times New Roman"/>
          <w:sz w:val="24"/>
          <w:szCs w:val="24"/>
        </w:rPr>
      </w:pPr>
    </w:p>
    <w:p w:rsidR="00572B35" w:rsidRPr="00032CBE" w:rsidRDefault="00572B35" w:rsidP="00202AED">
      <w:pPr>
        <w:pStyle w:val="a3"/>
        <w:numPr>
          <w:ilvl w:val="0"/>
          <w:numId w:val="30"/>
        </w:numPr>
        <w:spacing w:after="0"/>
        <w:rPr>
          <w:rFonts w:ascii="Times New Roman" w:hAnsi="Times New Roman"/>
          <w:sz w:val="24"/>
          <w:szCs w:val="24"/>
        </w:rPr>
      </w:pPr>
      <w:r w:rsidRPr="00032CBE">
        <w:rPr>
          <w:rFonts w:ascii="Times New Roman" w:hAnsi="Times New Roman"/>
          <w:sz w:val="24"/>
          <w:szCs w:val="24"/>
        </w:rPr>
        <w:t>II;</w:t>
      </w:r>
    </w:p>
    <w:p w:rsidR="00572B35" w:rsidRPr="00032CBE" w:rsidRDefault="00572B35" w:rsidP="00202AED">
      <w:pPr>
        <w:pStyle w:val="a3"/>
        <w:numPr>
          <w:ilvl w:val="0"/>
          <w:numId w:val="30"/>
        </w:numPr>
        <w:spacing w:after="0"/>
        <w:rPr>
          <w:rFonts w:ascii="Times New Roman" w:hAnsi="Times New Roman"/>
          <w:sz w:val="24"/>
          <w:szCs w:val="24"/>
        </w:rPr>
      </w:pPr>
      <w:r w:rsidRPr="00032CBE">
        <w:rPr>
          <w:rFonts w:ascii="Times New Roman" w:hAnsi="Times New Roman"/>
          <w:sz w:val="24"/>
          <w:szCs w:val="24"/>
        </w:rPr>
        <w:t>III;</w:t>
      </w:r>
    </w:p>
    <w:p w:rsidR="00572B35" w:rsidRPr="00032CBE" w:rsidRDefault="00572B35" w:rsidP="00202AED">
      <w:pPr>
        <w:pStyle w:val="a3"/>
        <w:numPr>
          <w:ilvl w:val="0"/>
          <w:numId w:val="30"/>
        </w:numPr>
        <w:spacing w:after="0"/>
        <w:rPr>
          <w:rFonts w:ascii="Times New Roman" w:hAnsi="Times New Roman"/>
          <w:sz w:val="24"/>
          <w:szCs w:val="24"/>
        </w:rPr>
      </w:pPr>
      <w:r w:rsidRPr="00032CBE">
        <w:rPr>
          <w:rFonts w:ascii="Times New Roman" w:hAnsi="Times New Roman"/>
          <w:sz w:val="24"/>
          <w:szCs w:val="24"/>
        </w:rPr>
        <w:t>IV;</w:t>
      </w:r>
    </w:p>
    <w:p w:rsidR="00572B35" w:rsidRPr="00032CBE" w:rsidRDefault="00572B35" w:rsidP="00202AED">
      <w:pPr>
        <w:pStyle w:val="a3"/>
        <w:numPr>
          <w:ilvl w:val="0"/>
          <w:numId w:val="30"/>
        </w:numPr>
        <w:spacing w:after="0"/>
        <w:rPr>
          <w:rFonts w:ascii="Times New Roman" w:hAnsi="Times New Roman"/>
          <w:sz w:val="24"/>
          <w:szCs w:val="24"/>
        </w:rPr>
      </w:pPr>
      <w:r w:rsidRPr="00032CBE">
        <w:rPr>
          <w:rFonts w:ascii="Times New Roman" w:hAnsi="Times New Roman"/>
          <w:sz w:val="24"/>
          <w:szCs w:val="24"/>
        </w:rPr>
        <w:t>V.</w:t>
      </w:r>
    </w:p>
    <w:p w:rsidR="00572B35" w:rsidRDefault="00572B35" w:rsidP="00572B35">
      <w:pPr>
        <w:spacing w:after="0"/>
        <w:rPr>
          <w:rStyle w:val="a7"/>
          <w:rFonts w:ascii="Times New Roman" w:hAnsi="Times New Roman"/>
          <w:spacing w:val="8"/>
          <w:sz w:val="24"/>
          <w:szCs w:val="24"/>
        </w:rPr>
      </w:pPr>
    </w:p>
    <w:p w:rsidR="00572B35" w:rsidRPr="00032CBE" w:rsidRDefault="00572B35" w:rsidP="00572B35">
      <w:pPr>
        <w:spacing w:after="0"/>
        <w:rPr>
          <w:rFonts w:ascii="Times New Roman" w:hAnsi="Times New Roman"/>
          <w:sz w:val="24"/>
          <w:szCs w:val="24"/>
        </w:rPr>
      </w:pPr>
      <w:r>
        <w:rPr>
          <w:rStyle w:val="a7"/>
          <w:rFonts w:ascii="Times New Roman" w:hAnsi="Times New Roman"/>
          <w:spacing w:val="8"/>
          <w:sz w:val="24"/>
          <w:szCs w:val="24"/>
        </w:rPr>
        <w:t xml:space="preserve">8. </w:t>
      </w:r>
      <w:r w:rsidRPr="00032CBE">
        <w:rPr>
          <w:rStyle w:val="a7"/>
          <w:rFonts w:ascii="Times New Roman" w:hAnsi="Times New Roman"/>
          <w:spacing w:val="8"/>
          <w:sz w:val="24"/>
          <w:szCs w:val="24"/>
        </w:rPr>
        <w:t>Максимально допустимый груз для женщин при постоянном подъёме и перемещении в течении рабочей смены:</w:t>
      </w:r>
    </w:p>
    <w:p w:rsidR="00572B35" w:rsidRDefault="00572B35" w:rsidP="00572B35">
      <w:pPr>
        <w:spacing w:after="0"/>
        <w:rPr>
          <w:rFonts w:ascii="Times New Roman" w:hAnsi="Times New Roman"/>
          <w:sz w:val="24"/>
          <w:szCs w:val="24"/>
        </w:rPr>
      </w:pPr>
    </w:p>
    <w:p w:rsidR="00572B35" w:rsidRPr="00032CBE" w:rsidRDefault="00572B35" w:rsidP="00202AED">
      <w:pPr>
        <w:pStyle w:val="a3"/>
        <w:numPr>
          <w:ilvl w:val="0"/>
          <w:numId w:val="33"/>
        </w:numPr>
        <w:spacing w:after="0"/>
        <w:rPr>
          <w:rFonts w:ascii="Times New Roman" w:hAnsi="Times New Roman"/>
          <w:sz w:val="24"/>
          <w:szCs w:val="24"/>
        </w:rPr>
      </w:pPr>
      <w:r w:rsidRPr="00032CBE">
        <w:rPr>
          <w:rFonts w:ascii="Times New Roman" w:hAnsi="Times New Roman"/>
          <w:sz w:val="24"/>
          <w:szCs w:val="24"/>
        </w:rPr>
        <w:t>5 кг;</w:t>
      </w:r>
    </w:p>
    <w:p w:rsidR="00572B35" w:rsidRPr="00032CBE" w:rsidRDefault="00572B35" w:rsidP="00202AED">
      <w:pPr>
        <w:pStyle w:val="a3"/>
        <w:numPr>
          <w:ilvl w:val="0"/>
          <w:numId w:val="33"/>
        </w:numPr>
        <w:spacing w:after="0"/>
        <w:rPr>
          <w:rFonts w:ascii="Times New Roman" w:hAnsi="Times New Roman"/>
          <w:sz w:val="24"/>
          <w:szCs w:val="24"/>
        </w:rPr>
      </w:pPr>
      <w:r w:rsidRPr="00032CBE">
        <w:rPr>
          <w:rFonts w:ascii="Times New Roman" w:hAnsi="Times New Roman"/>
          <w:sz w:val="24"/>
          <w:szCs w:val="24"/>
        </w:rPr>
        <w:t>6 кг;</w:t>
      </w:r>
    </w:p>
    <w:p w:rsidR="00572B35" w:rsidRPr="00032CBE" w:rsidRDefault="00572B35" w:rsidP="00202AED">
      <w:pPr>
        <w:pStyle w:val="a3"/>
        <w:numPr>
          <w:ilvl w:val="0"/>
          <w:numId w:val="33"/>
        </w:numPr>
        <w:spacing w:after="0"/>
        <w:rPr>
          <w:rFonts w:ascii="Times New Roman" w:hAnsi="Times New Roman"/>
          <w:sz w:val="24"/>
          <w:szCs w:val="24"/>
        </w:rPr>
      </w:pPr>
      <w:r w:rsidRPr="00032CBE">
        <w:rPr>
          <w:rFonts w:ascii="Times New Roman" w:hAnsi="Times New Roman"/>
          <w:sz w:val="24"/>
          <w:szCs w:val="24"/>
        </w:rPr>
        <w:t>7 кг;</w:t>
      </w:r>
    </w:p>
    <w:p w:rsidR="00572B35" w:rsidRPr="00032CBE" w:rsidRDefault="00572B35" w:rsidP="00202AED">
      <w:pPr>
        <w:pStyle w:val="a3"/>
        <w:numPr>
          <w:ilvl w:val="0"/>
          <w:numId w:val="33"/>
        </w:numPr>
        <w:spacing w:after="0"/>
        <w:rPr>
          <w:rFonts w:ascii="Times New Roman" w:hAnsi="Times New Roman"/>
          <w:sz w:val="24"/>
          <w:szCs w:val="24"/>
        </w:rPr>
      </w:pPr>
      <w:r w:rsidRPr="00032CBE">
        <w:rPr>
          <w:rFonts w:ascii="Times New Roman" w:hAnsi="Times New Roman"/>
          <w:sz w:val="24"/>
          <w:szCs w:val="24"/>
        </w:rPr>
        <w:t>8 кг.</w:t>
      </w:r>
    </w:p>
    <w:p w:rsidR="00572B35" w:rsidRDefault="00572B35" w:rsidP="00572B35">
      <w:pPr>
        <w:spacing w:after="0"/>
        <w:rPr>
          <w:rStyle w:val="a7"/>
          <w:rFonts w:ascii="Times New Roman" w:hAnsi="Times New Roman"/>
          <w:spacing w:val="8"/>
          <w:sz w:val="24"/>
          <w:szCs w:val="24"/>
        </w:rPr>
      </w:pPr>
    </w:p>
    <w:p w:rsidR="00572B35" w:rsidRPr="00032CBE" w:rsidRDefault="00572B35" w:rsidP="00572B35">
      <w:pPr>
        <w:spacing w:after="0"/>
        <w:rPr>
          <w:rFonts w:ascii="Times New Roman" w:hAnsi="Times New Roman"/>
          <w:sz w:val="24"/>
          <w:szCs w:val="24"/>
        </w:rPr>
      </w:pPr>
      <w:r>
        <w:rPr>
          <w:rStyle w:val="a7"/>
          <w:rFonts w:ascii="Times New Roman" w:hAnsi="Times New Roman"/>
          <w:spacing w:val="8"/>
          <w:sz w:val="24"/>
          <w:szCs w:val="24"/>
        </w:rPr>
        <w:t xml:space="preserve">9. </w:t>
      </w:r>
      <w:r w:rsidRPr="00032CBE">
        <w:rPr>
          <w:rStyle w:val="a7"/>
          <w:rFonts w:ascii="Times New Roman" w:hAnsi="Times New Roman"/>
          <w:spacing w:val="8"/>
          <w:sz w:val="24"/>
          <w:szCs w:val="24"/>
        </w:rPr>
        <w:t>Количество часов работы в неделю допустимое для несовершеннолетних от 16 до 18 лет:</w:t>
      </w:r>
    </w:p>
    <w:p w:rsidR="00572B35" w:rsidRDefault="00572B35" w:rsidP="00572B35">
      <w:pPr>
        <w:spacing w:after="0"/>
        <w:rPr>
          <w:rFonts w:ascii="Times New Roman" w:hAnsi="Times New Roman"/>
          <w:sz w:val="24"/>
          <w:szCs w:val="24"/>
        </w:rPr>
      </w:pPr>
    </w:p>
    <w:p w:rsidR="00572B35" w:rsidRPr="00032CBE" w:rsidRDefault="00572B35" w:rsidP="00202AED">
      <w:pPr>
        <w:pStyle w:val="a3"/>
        <w:numPr>
          <w:ilvl w:val="0"/>
          <w:numId w:val="32"/>
        </w:numPr>
        <w:spacing w:after="0"/>
        <w:rPr>
          <w:rFonts w:ascii="Times New Roman" w:hAnsi="Times New Roman"/>
          <w:sz w:val="24"/>
          <w:szCs w:val="24"/>
        </w:rPr>
      </w:pPr>
      <w:r w:rsidRPr="00032CBE">
        <w:rPr>
          <w:rFonts w:ascii="Times New Roman" w:hAnsi="Times New Roman"/>
          <w:sz w:val="24"/>
          <w:szCs w:val="24"/>
        </w:rPr>
        <w:t>24 ч;</w:t>
      </w:r>
    </w:p>
    <w:p w:rsidR="00572B35" w:rsidRPr="00032CBE" w:rsidRDefault="00572B35" w:rsidP="00202AED">
      <w:pPr>
        <w:pStyle w:val="a3"/>
        <w:numPr>
          <w:ilvl w:val="0"/>
          <w:numId w:val="32"/>
        </w:numPr>
        <w:spacing w:after="0"/>
        <w:rPr>
          <w:rFonts w:ascii="Times New Roman" w:hAnsi="Times New Roman"/>
          <w:sz w:val="24"/>
          <w:szCs w:val="24"/>
        </w:rPr>
      </w:pPr>
      <w:r w:rsidRPr="00032CBE">
        <w:rPr>
          <w:rFonts w:ascii="Times New Roman" w:hAnsi="Times New Roman"/>
          <w:sz w:val="24"/>
          <w:szCs w:val="24"/>
        </w:rPr>
        <w:t>28 ч;</w:t>
      </w:r>
    </w:p>
    <w:p w:rsidR="00572B35" w:rsidRPr="00032CBE" w:rsidRDefault="00572B35" w:rsidP="00202AED">
      <w:pPr>
        <w:pStyle w:val="a3"/>
        <w:numPr>
          <w:ilvl w:val="0"/>
          <w:numId w:val="32"/>
        </w:numPr>
        <w:spacing w:after="0"/>
        <w:rPr>
          <w:rFonts w:ascii="Times New Roman" w:hAnsi="Times New Roman"/>
          <w:sz w:val="24"/>
          <w:szCs w:val="24"/>
        </w:rPr>
      </w:pPr>
      <w:r w:rsidRPr="00032CBE">
        <w:rPr>
          <w:rFonts w:ascii="Times New Roman" w:hAnsi="Times New Roman"/>
          <w:sz w:val="24"/>
          <w:szCs w:val="24"/>
        </w:rPr>
        <w:t>32 ч;</w:t>
      </w:r>
    </w:p>
    <w:p w:rsidR="00572B35" w:rsidRPr="00032CBE" w:rsidRDefault="00572B35" w:rsidP="00202AED">
      <w:pPr>
        <w:pStyle w:val="a3"/>
        <w:numPr>
          <w:ilvl w:val="0"/>
          <w:numId w:val="32"/>
        </w:numPr>
        <w:spacing w:after="0"/>
      </w:pPr>
      <w:r w:rsidRPr="00032CBE">
        <w:rPr>
          <w:rFonts w:ascii="Times New Roman" w:hAnsi="Times New Roman"/>
          <w:sz w:val="24"/>
          <w:szCs w:val="24"/>
        </w:rPr>
        <w:t>36 ч.</w:t>
      </w:r>
    </w:p>
    <w:p w:rsidR="00572B35" w:rsidRDefault="00572B35" w:rsidP="00572B35">
      <w:pPr>
        <w:pStyle w:val="Default"/>
        <w:jc w:val="both"/>
        <w:rPr>
          <w:sz w:val="23"/>
          <w:szCs w:val="23"/>
        </w:rPr>
      </w:pPr>
    </w:p>
    <w:p w:rsidR="00572B35" w:rsidRPr="00032CBE" w:rsidRDefault="00572B35" w:rsidP="00572B35">
      <w:pPr>
        <w:spacing w:after="0"/>
        <w:rPr>
          <w:rFonts w:ascii="Times New Roman" w:hAnsi="Times New Roman"/>
          <w:sz w:val="24"/>
          <w:szCs w:val="24"/>
        </w:rPr>
      </w:pPr>
      <w:r>
        <w:rPr>
          <w:rStyle w:val="a7"/>
          <w:rFonts w:ascii="Times New Roman" w:hAnsi="Times New Roman"/>
          <w:spacing w:val="8"/>
          <w:sz w:val="24"/>
          <w:szCs w:val="24"/>
        </w:rPr>
        <w:t xml:space="preserve">10.  </w:t>
      </w:r>
      <w:r w:rsidRPr="00032CBE">
        <w:rPr>
          <w:rStyle w:val="a7"/>
          <w:rFonts w:ascii="Times New Roman" w:hAnsi="Times New Roman"/>
          <w:spacing w:val="8"/>
          <w:sz w:val="24"/>
          <w:szCs w:val="24"/>
        </w:rPr>
        <w:t>Для определения относительной влажности воздуха в помещении применяют:</w:t>
      </w:r>
    </w:p>
    <w:p w:rsidR="00572B35" w:rsidRDefault="00572B35" w:rsidP="00572B35">
      <w:pPr>
        <w:spacing w:after="0"/>
        <w:rPr>
          <w:rFonts w:ascii="Times New Roman" w:hAnsi="Times New Roman"/>
          <w:sz w:val="24"/>
          <w:szCs w:val="24"/>
        </w:rPr>
      </w:pPr>
    </w:p>
    <w:p w:rsidR="00572B35" w:rsidRPr="00032CBE" w:rsidRDefault="00572B35" w:rsidP="00202AED">
      <w:pPr>
        <w:pStyle w:val="a3"/>
        <w:numPr>
          <w:ilvl w:val="0"/>
          <w:numId w:val="31"/>
        </w:numPr>
        <w:spacing w:after="0"/>
        <w:rPr>
          <w:rFonts w:ascii="Times New Roman" w:hAnsi="Times New Roman"/>
          <w:sz w:val="24"/>
          <w:szCs w:val="24"/>
        </w:rPr>
      </w:pPr>
      <w:r w:rsidRPr="00032CBE">
        <w:rPr>
          <w:rFonts w:ascii="Times New Roman" w:hAnsi="Times New Roman"/>
          <w:sz w:val="24"/>
          <w:szCs w:val="24"/>
        </w:rPr>
        <w:t>анемометр;</w:t>
      </w:r>
    </w:p>
    <w:p w:rsidR="00572B35" w:rsidRPr="00032CBE" w:rsidRDefault="00572B35" w:rsidP="00202AED">
      <w:pPr>
        <w:pStyle w:val="a3"/>
        <w:numPr>
          <w:ilvl w:val="0"/>
          <w:numId w:val="31"/>
        </w:numPr>
        <w:spacing w:after="0"/>
        <w:rPr>
          <w:rFonts w:ascii="Times New Roman" w:hAnsi="Times New Roman"/>
          <w:sz w:val="24"/>
          <w:szCs w:val="24"/>
        </w:rPr>
      </w:pPr>
      <w:r w:rsidRPr="00032CBE">
        <w:rPr>
          <w:rFonts w:ascii="Times New Roman" w:hAnsi="Times New Roman"/>
          <w:sz w:val="24"/>
          <w:szCs w:val="24"/>
        </w:rPr>
        <w:t>термометр;</w:t>
      </w:r>
    </w:p>
    <w:p w:rsidR="00572B35" w:rsidRPr="00032CBE" w:rsidRDefault="00572B35" w:rsidP="00202AED">
      <w:pPr>
        <w:pStyle w:val="a3"/>
        <w:numPr>
          <w:ilvl w:val="0"/>
          <w:numId w:val="31"/>
        </w:numPr>
        <w:spacing w:after="0"/>
        <w:rPr>
          <w:rFonts w:ascii="Times New Roman" w:hAnsi="Times New Roman"/>
          <w:sz w:val="24"/>
          <w:szCs w:val="24"/>
        </w:rPr>
      </w:pPr>
      <w:r w:rsidRPr="00032CBE">
        <w:rPr>
          <w:rFonts w:ascii="Times New Roman" w:hAnsi="Times New Roman"/>
          <w:sz w:val="24"/>
          <w:szCs w:val="24"/>
        </w:rPr>
        <w:t>термограф;</w:t>
      </w:r>
    </w:p>
    <w:p w:rsidR="00572B35" w:rsidRDefault="00572B35" w:rsidP="00202AED">
      <w:pPr>
        <w:pStyle w:val="a3"/>
        <w:numPr>
          <w:ilvl w:val="0"/>
          <w:numId w:val="31"/>
        </w:numPr>
        <w:spacing w:after="0"/>
        <w:rPr>
          <w:rFonts w:ascii="Times New Roman" w:hAnsi="Times New Roman"/>
          <w:sz w:val="24"/>
          <w:szCs w:val="24"/>
        </w:rPr>
      </w:pPr>
      <w:r w:rsidRPr="00032CBE">
        <w:rPr>
          <w:rFonts w:ascii="Times New Roman" w:hAnsi="Times New Roman"/>
          <w:sz w:val="24"/>
          <w:szCs w:val="24"/>
        </w:rPr>
        <w:t>психрометр.</w:t>
      </w:r>
    </w:p>
    <w:p w:rsidR="00572B35" w:rsidRDefault="00572B35" w:rsidP="00572B35">
      <w:pPr>
        <w:shd w:val="clear" w:color="auto" w:fill="FFFFFF"/>
        <w:spacing w:after="0" w:line="240" w:lineRule="auto"/>
        <w:rPr>
          <w:rFonts w:ascii="Times New Roman" w:eastAsia="Times New Roman" w:hAnsi="Times New Roman"/>
          <w:color w:val="000000"/>
          <w:sz w:val="24"/>
          <w:szCs w:val="24"/>
          <w:lang w:eastAsia="ru-RU"/>
        </w:rPr>
      </w:pPr>
    </w:p>
    <w:p w:rsidR="00572B35" w:rsidRPr="00D2305C" w:rsidRDefault="00D2305C" w:rsidP="00D2305C">
      <w:pPr>
        <w:shd w:val="clear" w:color="auto" w:fill="FFFFFF"/>
        <w:spacing w:after="0" w:line="240" w:lineRule="auto"/>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t xml:space="preserve">11. </w:t>
      </w:r>
      <w:r w:rsidR="00572B35" w:rsidRPr="00D2305C">
        <w:rPr>
          <w:rFonts w:ascii="Times New Roman" w:eastAsia="Times New Roman" w:hAnsi="Times New Roman"/>
          <w:b/>
          <w:color w:val="000000"/>
          <w:sz w:val="24"/>
          <w:szCs w:val="24"/>
          <w:lang w:eastAsia="ru-RU"/>
        </w:rPr>
        <w:t xml:space="preserve">Что понимается под термином «противопожарный режим»? </w:t>
      </w:r>
    </w:p>
    <w:p w:rsidR="00572B35" w:rsidRDefault="00572B35" w:rsidP="00572B35">
      <w:pPr>
        <w:pStyle w:val="a3"/>
        <w:shd w:val="clear" w:color="auto" w:fill="FFFFFF"/>
        <w:spacing w:line="240" w:lineRule="auto"/>
        <w:ind w:left="0"/>
        <w:rPr>
          <w:rFonts w:ascii="Times New Roman" w:eastAsia="Times New Roman" w:hAnsi="Times New Roman"/>
          <w:b/>
          <w:color w:val="000000"/>
          <w:sz w:val="24"/>
          <w:szCs w:val="24"/>
          <w:lang w:eastAsia="ru-RU"/>
        </w:rPr>
      </w:pPr>
    </w:p>
    <w:p w:rsidR="00572B35" w:rsidRDefault="00572B35" w:rsidP="00202AED">
      <w:pPr>
        <w:pStyle w:val="a3"/>
        <w:numPr>
          <w:ilvl w:val="0"/>
          <w:numId w:val="34"/>
        </w:numPr>
        <w:shd w:val="clear" w:color="auto" w:fill="FFFFFF"/>
        <w:jc w:val="both"/>
        <w:rPr>
          <w:rFonts w:ascii="Times New Roman" w:eastAsia="Times New Roman" w:hAnsi="Times New Roman"/>
          <w:color w:val="000000"/>
          <w:sz w:val="24"/>
          <w:szCs w:val="24"/>
          <w:lang w:eastAsia="ru-RU"/>
        </w:rPr>
      </w:pPr>
      <w:r>
        <w:rPr>
          <w:rFonts w:ascii="Times New Roman" w:eastAsia="Times New Roman" w:hAnsi="Times New Roman"/>
          <w:b/>
          <w:color w:val="000000"/>
          <w:sz w:val="24"/>
          <w:szCs w:val="24"/>
          <w:lang w:eastAsia="ru-RU"/>
        </w:rPr>
        <w:t>п</w:t>
      </w:r>
      <w:r w:rsidRPr="00D4691C">
        <w:rPr>
          <w:rFonts w:ascii="Times New Roman" w:eastAsia="Times New Roman" w:hAnsi="Times New Roman"/>
          <w:color w:val="000000"/>
          <w:sz w:val="24"/>
          <w:szCs w:val="24"/>
          <w:lang w:eastAsia="ru-RU"/>
        </w:rPr>
        <w:t>равила поведения людей, порядок организации производства и (или) содержания территорий, зданий, сооружений, помещений организаций и других объектов в целях обеспечения требований пожарной безопасности</w:t>
      </w:r>
      <w:r>
        <w:rPr>
          <w:rFonts w:ascii="Times New Roman" w:eastAsia="Times New Roman" w:hAnsi="Times New Roman"/>
          <w:color w:val="000000"/>
          <w:sz w:val="24"/>
          <w:szCs w:val="24"/>
          <w:lang w:eastAsia="ru-RU"/>
        </w:rPr>
        <w:t>;</w:t>
      </w:r>
    </w:p>
    <w:p w:rsidR="00572B35" w:rsidRDefault="00572B35" w:rsidP="00202AED">
      <w:pPr>
        <w:pStyle w:val="a3"/>
        <w:numPr>
          <w:ilvl w:val="0"/>
          <w:numId w:val="34"/>
        </w:numPr>
        <w:shd w:val="clear" w:color="auto" w:fill="FFFFFF"/>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д</w:t>
      </w:r>
      <w:r w:rsidRPr="00777F7A">
        <w:rPr>
          <w:rFonts w:ascii="Times New Roman" w:eastAsia="Times New Roman" w:hAnsi="Times New Roman"/>
          <w:color w:val="000000"/>
          <w:sz w:val="24"/>
          <w:szCs w:val="24"/>
          <w:lang w:eastAsia="ru-RU"/>
        </w:rPr>
        <w:t>ействия по обеспечению пожарной безопасности, в том числе по выполнению требований пожарной безопасности</w:t>
      </w:r>
      <w:r>
        <w:rPr>
          <w:rFonts w:ascii="Times New Roman" w:eastAsia="Times New Roman" w:hAnsi="Times New Roman"/>
          <w:color w:val="000000"/>
          <w:sz w:val="24"/>
          <w:szCs w:val="24"/>
          <w:lang w:eastAsia="ru-RU"/>
        </w:rPr>
        <w:t>;</w:t>
      </w:r>
    </w:p>
    <w:p w:rsidR="00572B35" w:rsidRDefault="00572B35" w:rsidP="00202AED">
      <w:pPr>
        <w:pStyle w:val="a3"/>
        <w:numPr>
          <w:ilvl w:val="0"/>
          <w:numId w:val="34"/>
        </w:numPr>
        <w:shd w:val="clear" w:color="auto" w:fill="FFFFFF"/>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с</w:t>
      </w:r>
      <w:r w:rsidRPr="00777F7A">
        <w:rPr>
          <w:rFonts w:ascii="Times New Roman" w:eastAsia="Times New Roman" w:hAnsi="Times New Roman"/>
          <w:color w:val="000000"/>
          <w:sz w:val="24"/>
          <w:szCs w:val="24"/>
          <w:lang w:eastAsia="ru-RU"/>
        </w:rPr>
        <w:t>пециальные условия социального и технического характера, установленные в целях обеспечения пожарной безопасности законодательством Российской Федерации, нормативными документами или уполномоченным государственным органом</w:t>
      </w:r>
      <w:r>
        <w:rPr>
          <w:rFonts w:ascii="Times New Roman" w:eastAsia="Times New Roman" w:hAnsi="Times New Roman"/>
          <w:color w:val="000000"/>
          <w:sz w:val="24"/>
          <w:szCs w:val="24"/>
          <w:lang w:eastAsia="ru-RU"/>
        </w:rPr>
        <w:t>;</w:t>
      </w:r>
    </w:p>
    <w:p w:rsidR="00572B35" w:rsidRDefault="00572B35" w:rsidP="00202AED">
      <w:pPr>
        <w:pStyle w:val="a3"/>
        <w:numPr>
          <w:ilvl w:val="0"/>
          <w:numId w:val="34"/>
        </w:numPr>
        <w:shd w:val="clear" w:color="auto" w:fill="FFFFFF"/>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с</w:t>
      </w:r>
      <w:r w:rsidRPr="00777F7A">
        <w:rPr>
          <w:rFonts w:ascii="Times New Roman" w:eastAsia="Times New Roman" w:hAnsi="Times New Roman"/>
          <w:color w:val="000000"/>
          <w:sz w:val="24"/>
          <w:szCs w:val="24"/>
          <w:lang w:eastAsia="ru-RU"/>
        </w:rPr>
        <w:t>остояние защищенности личности, имущества, общества и государства от пожаров</w:t>
      </w:r>
      <w:r>
        <w:rPr>
          <w:rFonts w:ascii="Times New Roman" w:eastAsia="Times New Roman" w:hAnsi="Times New Roman"/>
          <w:color w:val="000000"/>
          <w:sz w:val="24"/>
          <w:szCs w:val="24"/>
          <w:lang w:eastAsia="ru-RU"/>
        </w:rPr>
        <w:t xml:space="preserve">. </w:t>
      </w:r>
    </w:p>
    <w:p w:rsidR="00572B35" w:rsidRPr="00D4691C" w:rsidRDefault="00572B35" w:rsidP="00572B35">
      <w:pPr>
        <w:pStyle w:val="a3"/>
        <w:shd w:val="clear" w:color="auto" w:fill="FFFFFF"/>
        <w:spacing w:line="240" w:lineRule="auto"/>
        <w:ind w:left="0"/>
        <w:rPr>
          <w:rFonts w:ascii="Times New Roman" w:eastAsia="Times New Roman" w:hAnsi="Times New Roman"/>
          <w:b/>
          <w:color w:val="000000"/>
          <w:sz w:val="24"/>
          <w:szCs w:val="24"/>
          <w:lang w:eastAsia="ru-RU"/>
        </w:rPr>
      </w:pPr>
    </w:p>
    <w:p w:rsidR="00572B35" w:rsidRPr="002F5C03" w:rsidRDefault="002F5C03" w:rsidP="002F5C03">
      <w:pPr>
        <w:shd w:val="clear" w:color="auto" w:fill="FFFFFF"/>
        <w:spacing w:line="240" w:lineRule="auto"/>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t>12.</w:t>
      </w:r>
      <w:r w:rsidR="00572B35" w:rsidRPr="002F5C03">
        <w:rPr>
          <w:rFonts w:ascii="Times New Roman" w:eastAsia="Times New Roman" w:hAnsi="Times New Roman"/>
          <w:b/>
          <w:color w:val="000000"/>
          <w:sz w:val="24"/>
          <w:szCs w:val="24"/>
          <w:lang w:eastAsia="ru-RU"/>
        </w:rPr>
        <w:t xml:space="preserve">Что из перечисленного не является функциями системы обеспечения пожарной безопасности? </w:t>
      </w:r>
    </w:p>
    <w:p w:rsidR="00572B35" w:rsidRPr="00D4691C" w:rsidRDefault="00572B35" w:rsidP="00572B35">
      <w:pPr>
        <w:pStyle w:val="a3"/>
        <w:shd w:val="clear" w:color="auto" w:fill="FFFFFF"/>
        <w:spacing w:line="240" w:lineRule="auto"/>
        <w:ind w:left="0"/>
        <w:rPr>
          <w:rFonts w:ascii="Times New Roman" w:eastAsia="Times New Roman" w:hAnsi="Times New Roman"/>
          <w:b/>
          <w:color w:val="000000"/>
          <w:sz w:val="24"/>
          <w:szCs w:val="24"/>
          <w:lang w:eastAsia="ru-RU"/>
        </w:rPr>
      </w:pPr>
    </w:p>
    <w:p w:rsidR="00572B35" w:rsidRPr="00D4691C" w:rsidRDefault="00572B35" w:rsidP="00202AED">
      <w:pPr>
        <w:pStyle w:val="a3"/>
        <w:numPr>
          <w:ilvl w:val="0"/>
          <w:numId w:val="35"/>
        </w:numPr>
        <w:shd w:val="clear" w:color="auto" w:fill="FFFFFF"/>
        <w:spacing w:after="0"/>
        <w:rPr>
          <w:rFonts w:ascii="Times New Roman" w:eastAsia="Times New Roman" w:hAnsi="Times New Roman"/>
          <w:color w:val="000000"/>
          <w:sz w:val="24"/>
          <w:szCs w:val="24"/>
          <w:lang w:eastAsia="ru-RU"/>
        </w:rPr>
      </w:pPr>
      <w:r w:rsidRPr="00D4691C">
        <w:rPr>
          <w:rFonts w:ascii="Times New Roman" w:eastAsia="Times New Roman" w:hAnsi="Times New Roman"/>
          <w:color w:val="000000"/>
          <w:sz w:val="24"/>
          <w:szCs w:val="24"/>
          <w:lang w:eastAsia="ru-RU"/>
        </w:rPr>
        <w:t>разработка и осуществление мер пожарной безопасности;</w:t>
      </w:r>
    </w:p>
    <w:p w:rsidR="00572B35" w:rsidRPr="00D4691C" w:rsidRDefault="00572B35" w:rsidP="00202AED">
      <w:pPr>
        <w:pStyle w:val="a3"/>
        <w:numPr>
          <w:ilvl w:val="0"/>
          <w:numId w:val="35"/>
        </w:numPr>
        <w:shd w:val="clear" w:color="auto" w:fill="FFFFFF"/>
        <w:spacing w:after="0"/>
        <w:rPr>
          <w:rFonts w:ascii="Times New Roman" w:eastAsia="Times New Roman" w:hAnsi="Times New Roman"/>
          <w:color w:val="000000"/>
          <w:sz w:val="24"/>
          <w:szCs w:val="24"/>
          <w:lang w:eastAsia="ru-RU"/>
        </w:rPr>
      </w:pPr>
      <w:r w:rsidRPr="00D4691C">
        <w:rPr>
          <w:rFonts w:ascii="Times New Roman" w:eastAsia="Times New Roman" w:hAnsi="Times New Roman"/>
          <w:color w:val="000000"/>
          <w:sz w:val="24"/>
          <w:szCs w:val="24"/>
          <w:lang w:eastAsia="ru-RU"/>
        </w:rPr>
        <w:t>создание пожарной охраны и организация ее деятельности;</w:t>
      </w:r>
    </w:p>
    <w:p w:rsidR="00572B35" w:rsidRPr="00D4691C" w:rsidRDefault="00572B35" w:rsidP="00202AED">
      <w:pPr>
        <w:pStyle w:val="a3"/>
        <w:numPr>
          <w:ilvl w:val="0"/>
          <w:numId w:val="35"/>
        </w:numPr>
        <w:shd w:val="clear" w:color="auto" w:fill="FFFFFF"/>
        <w:spacing w:after="0"/>
        <w:rPr>
          <w:rFonts w:ascii="Times New Roman" w:eastAsia="Times New Roman" w:hAnsi="Times New Roman"/>
          <w:color w:val="000000"/>
          <w:sz w:val="24"/>
          <w:szCs w:val="24"/>
          <w:lang w:eastAsia="ru-RU"/>
        </w:rPr>
      </w:pPr>
      <w:r w:rsidRPr="00D4691C">
        <w:rPr>
          <w:rFonts w:ascii="Times New Roman" w:eastAsia="Times New Roman" w:hAnsi="Times New Roman"/>
          <w:color w:val="000000"/>
          <w:sz w:val="24"/>
          <w:szCs w:val="24"/>
          <w:lang w:eastAsia="ru-RU"/>
        </w:rPr>
        <w:t>проведение аварийно-восстановительных работ после тушения пожаров;</w:t>
      </w:r>
    </w:p>
    <w:p w:rsidR="00572B35" w:rsidRPr="00D4691C" w:rsidRDefault="00572B35" w:rsidP="00202AED">
      <w:pPr>
        <w:pStyle w:val="a3"/>
        <w:numPr>
          <w:ilvl w:val="0"/>
          <w:numId w:val="35"/>
        </w:numPr>
        <w:shd w:val="clear" w:color="auto" w:fill="FFFFFF"/>
        <w:spacing w:after="0"/>
        <w:rPr>
          <w:rFonts w:ascii="Times New Roman" w:eastAsia="Times New Roman" w:hAnsi="Times New Roman"/>
          <w:color w:val="000000"/>
          <w:sz w:val="24"/>
          <w:szCs w:val="24"/>
          <w:lang w:eastAsia="ru-RU"/>
        </w:rPr>
      </w:pPr>
      <w:r w:rsidRPr="00D4691C">
        <w:rPr>
          <w:rFonts w:ascii="Times New Roman" w:eastAsia="Times New Roman" w:hAnsi="Times New Roman"/>
          <w:color w:val="000000"/>
          <w:sz w:val="24"/>
          <w:szCs w:val="24"/>
          <w:lang w:eastAsia="ru-RU"/>
        </w:rPr>
        <w:t>проведение противопожарной пропаганды и обучение населения мерам пожарной безопасности.</w:t>
      </w:r>
    </w:p>
    <w:p w:rsidR="00572B35" w:rsidRPr="00777F7A" w:rsidRDefault="00572B35" w:rsidP="00572B35">
      <w:pPr>
        <w:shd w:val="clear" w:color="auto" w:fill="FFFFFF"/>
        <w:spacing w:after="0"/>
        <w:rPr>
          <w:rFonts w:ascii="Times New Roman" w:eastAsia="Times New Roman" w:hAnsi="Times New Roman"/>
          <w:color w:val="000000"/>
          <w:sz w:val="24"/>
          <w:szCs w:val="24"/>
          <w:lang w:eastAsia="ru-RU"/>
        </w:rPr>
      </w:pPr>
    </w:p>
    <w:p w:rsidR="00572B35" w:rsidRPr="002F5C03" w:rsidRDefault="002F5C03" w:rsidP="002F5C03">
      <w:pPr>
        <w:shd w:val="clear" w:color="auto" w:fill="FFFFFF"/>
        <w:spacing w:after="0" w:line="240" w:lineRule="auto"/>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t>13.</w:t>
      </w:r>
      <w:r w:rsidR="00572B35" w:rsidRPr="002F5C03">
        <w:rPr>
          <w:rFonts w:ascii="Times New Roman" w:eastAsia="Times New Roman" w:hAnsi="Times New Roman"/>
          <w:b/>
          <w:color w:val="000000"/>
          <w:sz w:val="24"/>
          <w:szCs w:val="24"/>
          <w:lang w:eastAsia="ru-RU"/>
        </w:rPr>
        <w:t xml:space="preserve">Что является целью создания системы обеспечения пожарной безопасности объекта защиты? </w:t>
      </w:r>
    </w:p>
    <w:p w:rsidR="00572B35" w:rsidRDefault="00572B35" w:rsidP="00572B35">
      <w:pPr>
        <w:pStyle w:val="a3"/>
        <w:shd w:val="clear" w:color="auto" w:fill="FFFFFF"/>
        <w:spacing w:line="240" w:lineRule="auto"/>
        <w:ind w:left="0"/>
        <w:rPr>
          <w:rFonts w:ascii="Times New Roman" w:eastAsia="Times New Roman" w:hAnsi="Times New Roman"/>
          <w:b/>
          <w:color w:val="000000"/>
          <w:sz w:val="24"/>
          <w:szCs w:val="24"/>
          <w:lang w:eastAsia="ru-RU"/>
        </w:rPr>
      </w:pPr>
    </w:p>
    <w:p w:rsidR="00572B35" w:rsidRDefault="00572B35" w:rsidP="00202AED">
      <w:pPr>
        <w:pStyle w:val="a3"/>
        <w:numPr>
          <w:ilvl w:val="0"/>
          <w:numId w:val="36"/>
        </w:numPr>
        <w:shd w:val="clear" w:color="auto" w:fill="FFFFFF"/>
        <w:rPr>
          <w:rFonts w:ascii="Times New Roman" w:eastAsia="Times New Roman" w:hAnsi="Times New Roman"/>
          <w:color w:val="000000"/>
          <w:sz w:val="24"/>
          <w:szCs w:val="24"/>
          <w:lang w:eastAsia="ru-RU"/>
        </w:rPr>
      </w:pPr>
      <w:r>
        <w:rPr>
          <w:rFonts w:ascii="Times New Roman" w:eastAsia="Times New Roman" w:hAnsi="Times New Roman"/>
          <w:b/>
          <w:color w:val="000000"/>
          <w:sz w:val="24"/>
          <w:szCs w:val="24"/>
          <w:lang w:eastAsia="ru-RU"/>
        </w:rPr>
        <w:t>п</w:t>
      </w:r>
      <w:r w:rsidRPr="00D4691C">
        <w:rPr>
          <w:rFonts w:ascii="Times New Roman" w:eastAsia="Times New Roman" w:hAnsi="Times New Roman"/>
          <w:color w:val="000000"/>
          <w:sz w:val="24"/>
          <w:szCs w:val="24"/>
          <w:lang w:eastAsia="ru-RU"/>
        </w:rPr>
        <w:t>редотвращение пожара</w:t>
      </w:r>
      <w:r>
        <w:rPr>
          <w:rFonts w:ascii="Times New Roman" w:eastAsia="Times New Roman" w:hAnsi="Times New Roman"/>
          <w:color w:val="000000"/>
          <w:sz w:val="24"/>
          <w:szCs w:val="24"/>
          <w:lang w:eastAsia="ru-RU"/>
        </w:rPr>
        <w:t>;</w:t>
      </w:r>
    </w:p>
    <w:p w:rsidR="00572B35" w:rsidRDefault="00572B35" w:rsidP="00202AED">
      <w:pPr>
        <w:pStyle w:val="a3"/>
        <w:numPr>
          <w:ilvl w:val="0"/>
          <w:numId w:val="36"/>
        </w:numPr>
        <w:shd w:val="clear" w:color="auto" w:fill="FFFFFF"/>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о</w:t>
      </w:r>
      <w:r w:rsidRPr="00777F7A">
        <w:rPr>
          <w:rFonts w:ascii="Times New Roman" w:eastAsia="Times New Roman" w:hAnsi="Times New Roman"/>
          <w:color w:val="000000"/>
          <w:sz w:val="24"/>
          <w:szCs w:val="24"/>
          <w:lang w:eastAsia="ru-RU"/>
        </w:rPr>
        <w:t>беспечение безопасности людей при пожаре</w:t>
      </w:r>
      <w:r>
        <w:rPr>
          <w:rFonts w:ascii="Times New Roman" w:eastAsia="Times New Roman" w:hAnsi="Times New Roman"/>
          <w:color w:val="000000"/>
          <w:sz w:val="24"/>
          <w:szCs w:val="24"/>
          <w:lang w:eastAsia="ru-RU"/>
        </w:rPr>
        <w:t>;</w:t>
      </w:r>
    </w:p>
    <w:p w:rsidR="00572B35" w:rsidRDefault="00572B35" w:rsidP="00202AED">
      <w:pPr>
        <w:pStyle w:val="a3"/>
        <w:numPr>
          <w:ilvl w:val="0"/>
          <w:numId w:val="36"/>
        </w:numPr>
        <w:shd w:val="clear" w:color="auto" w:fill="FFFFFF"/>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з</w:t>
      </w:r>
      <w:r w:rsidRPr="00777F7A">
        <w:rPr>
          <w:rFonts w:ascii="Times New Roman" w:eastAsia="Times New Roman" w:hAnsi="Times New Roman"/>
          <w:color w:val="000000"/>
          <w:sz w:val="24"/>
          <w:szCs w:val="24"/>
          <w:lang w:eastAsia="ru-RU"/>
        </w:rPr>
        <w:t>ащита имущества при пожаре</w:t>
      </w:r>
      <w:r>
        <w:rPr>
          <w:rFonts w:ascii="Times New Roman" w:eastAsia="Times New Roman" w:hAnsi="Times New Roman"/>
          <w:color w:val="000000"/>
          <w:sz w:val="24"/>
          <w:szCs w:val="24"/>
          <w:lang w:eastAsia="ru-RU"/>
        </w:rPr>
        <w:t>;</w:t>
      </w:r>
    </w:p>
    <w:p w:rsidR="00572B35" w:rsidRDefault="00572B35" w:rsidP="00202AED">
      <w:pPr>
        <w:pStyle w:val="a3"/>
        <w:numPr>
          <w:ilvl w:val="0"/>
          <w:numId w:val="36"/>
        </w:numPr>
        <w:shd w:val="clear" w:color="auto" w:fill="FFFFFF"/>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в</w:t>
      </w:r>
      <w:r w:rsidRPr="00777F7A">
        <w:rPr>
          <w:rFonts w:ascii="Times New Roman" w:eastAsia="Times New Roman" w:hAnsi="Times New Roman"/>
          <w:color w:val="000000"/>
          <w:sz w:val="24"/>
          <w:szCs w:val="24"/>
          <w:lang w:eastAsia="ru-RU"/>
        </w:rPr>
        <w:t>се перечисленное</w:t>
      </w:r>
      <w:r>
        <w:rPr>
          <w:rFonts w:ascii="Times New Roman" w:eastAsia="Times New Roman" w:hAnsi="Times New Roman"/>
          <w:color w:val="000000"/>
          <w:sz w:val="24"/>
          <w:szCs w:val="24"/>
          <w:lang w:eastAsia="ru-RU"/>
        </w:rPr>
        <w:t xml:space="preserve">. </w:t>
      </w:r>
    </w:p>
    <w:p w:rsidR="00572B35" w:rsidRPr="00D4691C" w:rsidRDefault="00572B35" w:rsidP="00572B35">
      <w:pPr>
        <w:pStyle w:val="a3"/>
        <w:shd w:val="clear" w:color="auto" w:fill="FFFFFF"/>
        <w:spacing w:line="240" w:lineRule="auto"/>
        <w:ind w:left="0"/>
        <w:rPr>
          <w:rFonts w:ascii="Times New Roman" w:eastAsia="Times New Roman" w:hAnsi="Times New Roman"/>
          <w:b/>
          <w:color w:val="000000"/>
          <w:sz w:val="24"/>
          <w:szCs w:val="24"/>
          <w:lang w:eastAsia="ru-RU"/>
        </w:rPr>
      </w:pPr>
    </w:p>
    <w:p w:rsidR="00572B35" w:rsidRDefault="00572B35" w:rsidP="009D0F60">
      <w:pPr>
        <w:pStyle w:val="a3"/>
        <w:numPr>
          <w:ilvl w:val="0"/>
          <w:numId w:val="92"/>
        </w:numPr>
        <w:shd w:val="clear" w:color="auto" w:fill="FFFFFF"/>
        <w:spacing w:line="240" w:lineRule="auto"/>
        <w:rPr>
          <w:rFonts w:ascii="Times New Roman" w:eastAsia="Times New Roman" w:hAnsi="Times New Roman"/>
          <w:b/>
          <w:color w:val="000000"/>
          <w:sz w:val="24"/>
          <w:szCs w:val="24"/>
          <w:lang w:eastAsia="ru-RU"/>
        </w:rPr>
      </w:pPr>
      <w:r w:rsidRPr="00D4691C">
        <w:rPr>
          <w:rFonts w:ascii="Times New Roman" w:eastAsia="Times New Roman" w:hAnsi="Times New Roman"/>
          <w:b/>
          <w:color w:val="000000"/>
          <w:sz w:val="24"/>
          <w:szCs w:val="24"/>
          <w:lang w:eastAsia="ru-RU"/>
        </w:rPr>
        <w:t xml:space="preserve">Кто несет персональную ответственность за соблюдение требований пожарной безопасности в организации? </w:t>
      </w:r>
    </w:p>
    <w:p w:rsidR="00572B35" w:rsidRPr="00D4691C" w:rsidRDefault="00572B35" w:rsidP="00202AED">
      <w:pPr>
        <w:pStyle w:val="a3"/>
        <w:numPr>
          <w:ilvl w:val="0"/>
          <w:numId w:val="37"/>
        </w:numPr>
        <w:shd w:val="clear" w:color="auto" w:fill="FFFFFF"/>
        <w:spacing w:after="0"/>
        <w:rPr>
          <w:rFonts w:ascii="Times New Roman" w:eastAsia="Times New Roman" w:hAnsi="Times New Roman"/>
          <w:b/>
          <w:color w:val="000000"/>
          <w:sz w:val="24"/>
          <w:szCs w:val="24"/>
          <w:lang w:eastAsia="ru-RU"/>
        </w:rPr>
      </w:pPr>
      <w:r w:rsidRPr="00D4691C">
        <w:rPr>
          <w:rFonts w:ascii="Times New Roman" w:eastAsia="Times New Roman" w:hAnsi="Times New Roman"/>
          <w:color w:val="000000"/>
          <w:sz w:val="24"/>
          <w:szCs w:val="24"/>
          <w:lang w:eastAsia="ru-RU"/>
        </w:rPr>
        <w:t>руководитель организации</w:t>
      </w:r>
      <w:r>
        <w:rPr>
          <w:rFonts w:ascii="Times New Roman" w:eastAsia="Times New Roman" w:hAnsi="Times New Roman"/>
          <w:color w:val="000000"/>
          <w:sz w:val="24"/>
          <w:szCs w:val="24"/>
          <w:lang w:eastAsia="ru-RU"/>
        </w:rPr>
        <w:t>;</w:t>
      </w:r>
    </w:p>
    <w:p w:rsidR="00572B35" w:rsidRPr="00D4691C" w:rsidRDefault="00572B35" w:rsidP="00202AED">
      <w:pPr>
        <w:pStyle w:val="a3"/>
        <w:numPr>
          <w:ilvl w:val="0"/>
          <w:numId w:val="37"/>
        </w:numPr>
        <w:shd w:val="clear" w:color="auto" w:fill="FFFFFF"/>
        <w:spacing w:after="0"/>
        <w:rPr>
          <w:rFonts w:ascii="Times New Roman" w:eastAsia="Times New Roman" w:hAnsi="Times New Roman"/>
          <w:color w:val="000000"/>
          <w:sz w:val="24"/>
          <w:szCs w:val="24"/>
          <w:lang w:eastAsia="ru-RU"/>
        </w:rPr>
      </w:pPr>
      <w:r w:rsidRPr="00D4691C">
        <w:rPr>
          <w:rFonts w:ascii="Times New Roman" w:eastAsia="Times New Roman" w:hAnsi="Times New Roman"/>
          <w:color w:val="000000"/>
          <w:sz w:val="24"/>
          <w:szCs w:val="24"/>
          <w:lang w:eastAsia="ru-RU"/>
        </w:rPr>
        <w:t>инженер по пожарной безопасности организации</w:t>
      </w:r>
      <w:r>
        <w:rPr>
          <w:rFonts w:ascii="Times New Roman" w:eastAsia="Times New Roman" w:hAnsi="Times New Roman"/>
          <w:color w:val="000000"/>
          <w:sz w:val="24"/>
          <w:szCs w:val="24"/>
          <w:lang w:eastAsia="ru-RU"/>
        </w:rPr>
        <w:t>;</w:t>
      </w:r>
    </w:p>
    <w:p w:rsidR="00572B35" w:rsidRPr="00D4691C" w:rsidRDefault="00572B35" w:rsidP="00202AED">
      <w:pPr>
        <w:pStyle w:val="a3"/>
        <w:numPr>
          <w:ilvl w:val="0"/>
          <w:numId w:val="37"/>
        </w:numPr>
        <w:shd w:val="clear" w:color="auto" w:fill="FFFFFF"/>
        <w:spacing w:after="0"/>
        <w:rPr>
          <w:rFonts w:ascii="Times New Roman" w:eastAsia="Times New Roman" w:hAnsi="Times New Roman"/>
          <w:color w:val="000000"/>
          <w:sz w:val="24"/>
          <w:szCs w:val="24"/>
          <w:lang w:eastAsia="ru-RU"/>
        </w:rPr>
      </w:pPr>
      <w:r w:rsidRPr="00D4691C">
        <w:rPr>
          <w:rFonts w:ascii="Times New Roman" w:eastAsia="Times New Roman" w:hAnsi="Times New Roman"/>
          <w:color w:val="000000"/>
          <w:sz w:val="24"/>
          <w:szCs w:val="24"/>
          <w:lang w:eastAsia="ru-RU"/>
        </w:rPr>
        <w:t>технический руководитель организации</w:t>
      </w:r>
      <w:r>
        <w:rPr>
          <w:rFonts w:ascii="Times New Roman" w:eastAsia="Times New Roman" w:hAnsi="Times New Roman"/>
          <w:color w:val="000000"/>
          <w:sz w:val="24"/>
          <w:szCs w:val="24"/>
          <w:lang w:eastAsia="ru-RU"/>
        </w:rPr>
        <w:t>;</w:t>
      </w:r>
    </w:p>
    <w:p w:rsidR="00572B35" w:rsidRDefault="00572B35" w:rsidP="00202AED">
      <w:pPr>
        <w:pStyle w:val="a3"/>
        <w:numPr>
          <w:ilvl w:val="0"/>
          <w:numId w:val="37"/>
        </w:numPr>
        <w:shd w:val="clear" w:color="auto" w:fill="FFFFFF"/>
        <w:spacing w:after="0"/>
        <w:rPr>
          <w:rFonts w:ascii="Times New Roman" w:eastAsia="Times New Roman" w:hAnsi="Times New Roman"/>
          <w:color w:val="000000"/>
          <w:sz w:val="24"/>
          <w:szCs w:val="24"/>
          <w:lang w:eastAsia="ru-RU"/>
        </w:rPr>
      </w:pPr>
      <w:r w:rsidRPr="00D4691C">
        <w:rPr>
          <w:rFonts w:ascii="Times New Roman" w:eastAsia="Times New Roman" w:hAnsi="Times New Roman"/>
          <w:color w:val="000000"/>
          <w:sz w:val="24"/>
          <w:szCs w:val="24"/>
          <w:lang w:eastAsia="ru-RU"/>
        </w:rPr>
        <w:t>руководители подразделений организации</w:t>
      </w:r>
      <w:r>
        <w:rPr>
          <w:rFonts w:ascii="Times New Roman" w:eastAsia="Times New Roman" w:hAnsi="Times New Roman"/>
          <w:color w:val="000000"/>
          <w:sz w:val="24"/>
          <w:szCs w:val="24"/>
          <w:lang w:eastAsia="ru-RU"/>
        </w:rPr>
        <w:t>.</w:t>
      </w:r>
    </w:p>
    <w:p w:rsidR="00572B35" w:rsidRDefault="00572B35" w:rsidP="00572B35">
      <w:pPr>
        <w:shd w:val="clear" w:color="auto" w:fill="FFFFFF"/>
        <w:spacing w:after="0"/>
        <w:rPr>
          <w:rFonts w:ascii="Times New Roman" w:eastAsia="Times New Roman" w:hAnsi="Times New Roman"/>
          <w:color w:val="000000"/>
          <w:sz w:val="24"/>
          <w:szCs w:val="24"/>
          <w:lang w:eastAsia="ru-RU"/>
        </w:rPr>
      </w:pPr>
    </w:p>
    <w:p w:rsidR="00572B35" w:rsidRDefault="00572B35" w:rsidP="009D0F60">
      <w:pPr>
        <w:pStyle w:val="a3"/>
        <w:numPr>
          <w:ilvl w:val="0"/>
          <w:numId w:val="92"/>
        </w:numPr>
        <w:shd w:val="clear" w:color="auto" w:fill="FFFFFF"/>
        <w:spacing w:line="240" w:lineRule="auto"/>
        <w:ind w:left="0" w:firstLine="0"/>
        <w:jc w:val="both"/>
        <w:rPr>
          <w:rFonts w:ascii="Times New Roman" w:eastAsia="Times New Roman" w:hAnsi="Times New Roman"/>
          <w:b/>
          <w:color w:val="000000"/>
          <w:sz w:val="24"/>
          <w:szCs w:val="24"/>
          <w:lang w:eastAsia="ru-RU"/>
        </w:rPr>
      </w:pPr>
      <w:r w:rsidRPr="0051353F">
        <w:rPr>
          <w:rFonts w:ascii="Times New Roman" w:eastAsia="Times New Roman" w:hAnsi="Times New Roman"/>
          <w:b/>
          <w:color w:val="000000"/>
          <w:sz w:val="24"/>
          <w:szCs w:val="24"/>
          <w:lang w:eastAsia="ru-RU"/>
        </w:rPr>
        <w:t xml:space="preserve">На какие виды подразделяется электрооборудование в зависимости от степени пожаровзрывоопасности и пожарной опасности? </w:t>
      </w:r>
    </w:p>
    <w:p w:rsidR="00572B35" w:rsidRPr="0051353F" w:rsidRDefault="00572B35" w:rsidP="00572B35">
      <w:pPr>
        <w:pStyle w:val="a3"/>
        <w:shd w:val="clear" w:color="auto" w:fill="FFFFFF"/>
        <w:spacing w:line="240" w:lineRule="auto"/>
        <w:ind w:left="0"/>
        <w:jc w:val="both"/>
        <w:rPr>
          <w:rFonts w:ascii="Times New Roman" w:eastAsia="Times New Roman" w:hAnsi="Times New Roman"/>
          <w:b/>
          <w:color w:val="000000"/>
          <w:sz w:val="24"/>
          <w:szCs w:val="24"/>
          <w:lang w:eastAsia="ru-RU"/>
        </w:rPr>
      </w:pPr>
    </w:p>
    <w:p w:rsidR="00572B35" w:rsidRPr="0051353F" w:rsidRDefault="00572B35" w:rsidP="00202AED">
      <w:pPr>
        <w:pStyle w:val="a3"/>
        <w:numPr>
          <w:ilvl w:val="0"/>
          <w:numId w:val="38"/>
        </w:numPr>
        <w:shd w:val="clear" w:color="auto" w:fill="FFFFFF"/>
        <w:spacing w:after="0"/>
        <w:jc w:val="both"/>
        <w:rPr>
          <w:rFonts w:ascii="Times New Roman" w:eastAsia="Times New Roman" w:hAnsi="Times New Roman"/>
          <w:color w:val="000000"/>
          <w:sz w:val="24"/>
          <w:szCs w:val="24"/>
          <w:lang w:eastAsia="ru-RU"/>
        </w:rPr>
      </w:pPr>
      <w:r w:rsidRPr="0051353F">
        <w:rPr>
          <w:rFonts w:ascii="Times New Roman" w:eastAsia="Times New Roman" w:hAnsi="Times New Roman"/>
          <w:color w:val="000000"/>
          <w:sz w:val="24"/>
          <w:szCs w:val="24"/>
          <w:lang w:eastAsia="ru-RU"/>
        </w:rPr>
        <w:t>электрооборудование без средств пожаровзрывозащиты, пожарозащищенное электрооборудование, взрывозащищенное электрооборудование;</w:t>
      </w:r>
    </w:p>
    <w:p w:rsidR="00572B35" w:rsidRPr="0051353F" w:rsidRDefault="00572B35" w:rsidP="00202AED">
      <w:pPr>
        <w:pStyle w:val="a3"/>
        <w:numPr>
          <w:ilvl w:val="0"/>
          <w:numId w:val="38"/>
        </w:numPr>
        <w:shd w:val="clear" w:color="auto" w:fill="FFFFFF"/>
        <w:spacing w:after="0"/>
        <w:jc w:val="both"/>
        <w:rPr>
          <w:rFonts w:ascii="Times New Roman" w:eastAsia="Times New Roman" w:hAnsi="Times New Roman"/>
          <w:color w:val="000000"/>
          <w:sz w:val="24"/>
          <w:szCs w:val="24"/>
          <w:lang w:eastAsia="ru-RU"/>
        </w:rPr>
      </w:pPr>
      <w:r w:rsidRPr="0051353F">
        <w:rPr>
          <w:rFonts w:ascii="Times New Roman" w:eastAsia="Times New Roman" w:hAnsi="Times New Roman"/>
          <w:color w:val="000000"/>
          <w:sz w:val="24"/>
          <w:szCs w:val="24"/>
          <w:lang w:eastAsia="ru-RU"/>
        </w:rPr>
        <w:t>электрооборудование без средств пожаровзрывозащиты, пожаровзрывозащищенное электрооборудование;</w:t>
      </w:r>
    </w:p>
    <w:p w:rsidR="00572B35" w:rsidRPr="0051353F" w:rsidRDefault="00572B35" w:rsidP="00202AED">
      <w:pPr>
        <w:pStyle w:val="a3"/>
        <w:numPr>
          <w:ilvl w:val="0"/>
          <w:numId w:val="38"/>
        </w:numPr>
        <w:shd w:val="clear" w:color="auto" w:fill="FFFFFF"/>
        <w:spacing w:after="0"/>
        <w:jc w:val="both"/>
        <w:rPr>
          <w:rFonts w:ascii="Times New Roman" w:eastAsia="Times New Roman" w:hAnsi="Times New Roman"/>
          <w:color w:val="000000"/>
          <w:sz w:val="24"/>
          <w:szCs w:val="24"/>
          <w:lang w:eastAsia="ru-RU"/>
        </w:rPr>
      </w:pPr>
      <w:r w:rsidRPr="0051353F">
        <w:rPr>
          <w:rFonts w:ascii="Times New Roman" w:eastAsia="Times New Roman" w:hAnsi="Times New Roman"/>
          <w:color w:val="000000"/>
          <w:sz w:val="24"/>
          <w:szCs w:val="24"/>
          <w:lang w:eastAsia="ru-RU"/>
        </w:rPr>
        <w:t>электрооборудование без средств пожаровзрывозащиты, пожарозащищенное электрооборудование, взрывозащищенное электрооборудование, электро</w:t>
      </w:r>
      <w:r>
        <w:rPr>
          <w:rFonts w:ascii="Times New Roman" w:eastAsia="Times New Roman" w:hAnsi="Times New Roman"/>
          <w:color w:val="000000"/>
          <w:sz w:val="24"/>
          <w:szCs w:val="24"/>
          <w:lang w:eastAsia="ru-RU"/>
        </w:rPr>
        <w:t xml:space="preserve">оборудование </w:t>
      </w:r>
      <w:r w:rsidRPr="0051353F">
        <w:rPr>
          <w:rFonts w:ascii="Times New Roman" w:eastAsia="Times New Roman" w:hAnsi="Times New Roman"/>
          <w:color w:val="000000"/>
          <w:sz w:val="24"/>
          <w:szCs w:val="24"/>
          <w:lang w:eastAsia="ru-RU"/>
        </w:rPr>
        <w:t>с повышенной взрывозащитой.</w:t>
      </w:r>
    </w:p>
    <w:p w:rsidR="004E7BDE" w:rsidRDefault="004E7BDE" w:rsidP="00393DF4">
      <w:pPr>
        <w:autoSpaceDE w:val="0"/>
        <w:autoSpaceDN w:val="0"/>
        <w:adjustRightInd w:val="0"/>
        <w:spacing w:after="0"/>
        <w:rPr>
          <w:rFonts w:ascii="Times New Roman" w:hAnsi="Times New Roman"/>
          <w:b/>
          <w:sz w:val="24"/>
          <w:szCs w:val="24"/>
          <w:lang w:eastAsia="ru-RU"/>
        </w:rPr>
      </w:pPr>
    </w:p>
    <w:p w:rsidR="00572B35" w:rsidRDefault="00572B35" w:rsidP="00572B35">
      <w:pPr>
        <w:autoSpaceDE w:val="0"/>
        <w:autoSpaceDN w:val="0"/>
        <w:adjustRightInd w:val="0"/>
        <w:spacing w:after="0"/>
        <w:ind w:left="360" w:firstLine="348"/>
        <w:jc w:val="center"/>
        <w:rPr>
          <w:rFonts w:ascii="Times New Roman" w:hAnsi="Times New Roman"/>
          <w:b/>
          <w:sz w:val="24"/>
          <w:szCs w:val="24"/>
          <w:lang w:eastAsia="ru-RU"/>
        </w:rPr>
      </w:pPr>
      <w:r w:rsidRPr="0043673E">
        <w:rPr>
          <w:rFonts w:ascii="Times New Roman" w:hAnsi="Times New Roman"/>
          <w:b/>
          <w:sz w:val="24"/>
          <w:szCs w:val="24"/>
          <w:lang w:eastAsia="ru-RU"/>
        </w:rPr>
        <w:t xml:space="preserve">Тесты для текущего контроля по </w:t>
      </w:r>
      <w:r>
        <w:rPr>
          <w:rFonts w:ascii="Times New Roman" w:hAnsi="Times New Roman"/>
          <w:b/>
          <w:sz w:val="24"/>
          <w:szCs w:val="24"/>
          <w:lang w:eastAsia="ru-RU"/>
        </w:rPr>
        <w:t>дисциплине</w:t>
      </w:r>
      <w:r w:rsidRPr="0043673E">
        <w:rPr>
          <w:rFonts w:ascii="Times New Roman" w:hAnsi="Times New Roman"/>
          <w:b/>
          <w:sz w:val="24"/>
          <w:szCs w:val="24"/>
          <w:lang w:eastAsia="ru-RU"/>
        </w:rPr>
        <w:t xml:space="preserve"> «</w:t>
      </w:r>
      <w:r>
        <w:rPr>
          <w:rFonts w:ascii="Times New Roman" w:hAnsi="Times New Roman"/>
          <w:b/>
          <w:sz w:val="24"/>
          <w:szCs w:val="24"/>
          <w:lang w:eastAsia="ru-RU"/>
        </w:rPr>
        <w:t>Специальная технология</w:t>
      </w:r>
      <w:r w:rsidRPr="0043673E">
        <w:rPr>
          <w:rFonts w:ascii="Times New Roman" w:hAnsi="Times New Roman"/>
          <w:b/>
          <w:sz w:val="24"/>
          <w:szCs w:val="24"/>
          <w:lang w:eastAsia="ru-RU"/>
        </w:rPr>
        <w:t>»</w:t>
      </w:r>
    </w:p>
    <w:p w:rsidR="00CA3C4C" w:rsidRDefault="00CA3C4C" w:rsidP="00572B35">
      <w:pPr>
        <w:autoSpaceDE w:val="0"/>
        <w:autoSpaceDN w:val="0"/>
        <w:adjustRightInd w:val="0"/>
        <w:spacing w:after="0"/>
        <w:ind w:left="360" w:firstLine="348"/>
        <w:jc w:val="center"/>
        <w:rPr>
          <w:rFonts w:ascii="Times New Roman" w:hAnsi="Times New Roman"/>
          <w:b/>
          <w:sz w:val="24"/>
          <w:szCs w:val="24"/>
          <w:lang w:eastAsia="ru-RU"/>
        </w:rPr>
      </w:pPr>
    </w:p>
    <w:p w:rsidR="001A724C" w:rsidRPr="00371A79" w:rsidRDefault="001A724C" w:rsidP="009D0F60">
      <w:pPr>
        <w:numPr>
          <w:ilvl w:val="0"/>
          <w:numId w:val="115"/>
        </w:numPr>
        <w:shd w:val="clear" w:color="auto" w:fill="FFFFFF"/>
        <w:spacing w:after="0"/>
        <w:jc w:val="both"/>
        <w:rPr>
          <w:rFonts w:ascii="Times New Roman" w:eastAsia="Times New Roman" w:hAnsi="Times New Roman"/>
          <w:color w:val="000000"/>
          <w:sz w:val="24"/>
          <w:szCs w:val="24"/>
          <w:lang w:eastAsia="ru-RU"/>
        </w:rPr>
      </w:pPr>
      <w:r w:rsidRPr="00371A79">
        <w:rPr>
          <w:rFonts w:ascii="Times New Roman" w:eastAsia="Times New Roman" w:hAnsi="Times New Roman"/>
          <w:b/>
          <w:bCs/>
          <w:color w:val="000000"/>
          <w:sz w:val="24"/>
          <w:szCs w:val="24"/>
          <w:lang w:eastAsia="ru-RU"/>
        </w:rPr>
        <w:t>Выберите определение периода переменного тока:</w:t>
      </w:r>
    </w:p>
    <w:p w:rsidR="001A724C" w:rsidRPr="00371A79" w:rsidRDefault="001A724C" w:rsidP="001A724C">
      <w:pPr>
        <w:shd w:val="clear" w:color="auto" w:fill="FFFFFF"/>
        <w:spacing w:after="0"/>
        <w:ind w:left="259"/>
        <w:jc w:val="both"/>
        <w:rPr>
          <w:rFonts w:ascii="Times New Roman" w:eastAsia="Times New Roman" w:hAnsi="Times New Roman"/>
          <w:color w:val="000000"/>
          <w:sz w:val="24"/>
          <w:szCs w:val="24"/>
          <w:lang w:eastAsia="ru-RU"/>
        </w:rPr>
      </w:pPr>
    </w:p>
    <w:p w:rsidR="001A724C" w:rsidRPr="00371A79" w:rsidRDefault="001A724C" w:rsidP="009D0F60">
      <w:pPr>
        <w:numPr>
          <w:ilvl w:val="0"/>
          <w:numId w:val="114"/>
        </w:numPr>
        <w:shd w:val="clear" w:color="auto" w:fill="FFFFFF"/>
        <w:spacing w:after="0"/>
        <w:jc w:val="both"/>
        <w:rPr>
          <w:rFonts w:ascii="Times New Roman" w:eastAsia="Times New Roman" w:hAnsi="Times New Roman"/>
          <w:color w:val="000000"/>
          <w:sz w:val="24"/>
          <w:szCs w:val="24"/>
          <w:lang w:eastAsia="ru-RU"/>
        </w:rPr>
      </w:pPr>
      <w:r w:rsidRPr="00371A79">
        <w:rPr>
          <w:rFonts w:ascii="Times New Roman" w:eastAsia="Times New Roman" w:hAnsi="Times New Roman"/>
          <w:color w:val="000000"/>
          <w:sz w:val="24"/>
          <w:szCs w:val="24"/>
          <w:lang w:eastAsia="ru-RU"/>
        </w:rPr>
        <w:t>это промежуток времени между ближайшими минимальными значениями</w:t>
      </w:r>
      <w:r>
        <w:rPr>
          <w:rFonts w:ascii="Times New Roman" w:eastAsia="Times New Roman" w:hAnsi="Times New Roman"/>
          <w:color w:val="000000"/>
          <w:sz w:val="24"/>
          <w:szCs w:val="24"/>
          <w:lang w:eastAsia="ru-RU"/>
        </w:rPr>
        <w:t>;</w:t>
      </w:r>
    </w:p>
    <w:p w:rsidR="001A724C" w:rsidRPr="00371A79" w:rsidRDefault="001A724C" w:rsidP="009D0F60">
      <w:pPr>
        <w:numPr>
          <w:ilvl w:val="0"/>
          <w:numId w:val="114"/>
        </w:numPr>
        <w:shd w:val="clear" w:color="auto" w:fill="FFFFFF"/>
        <w:spacing w:after="0"/>
        <w:jc w:val="both"/>
        <w:rPr>
          <w:rFonts w:ascii="Times New Roman" w:eastAsia="Times New Roman" w:hAnsi="Times New Roman"/>
          <w:color w:val="000000"/>
          <w:sz w:val="24"/>
          <w:szCs w:val="24"/>
          <w:lang w:eastAsia="ru-RU"/>
        </w:rPr>
      </w:pPr>
      <w:r w:rsidRPr="00371A79">
        <w:rPr>
          <w:rFonts w:ascii="Times New Roman" w:eastAsia="Times New Roman" w:hAnsi="Times New Roman"/>
          <w:color w:val="000000"/>
          <w:sz w:val="24"/>
          <w:szCs w:val="24"/>
          <w:lang w:eastAsia="ru-RU"/>
        </w:rPr>
        <w:t>это промежуток времени между ближайшими минимальным и максимальным значениями</w:t>
      </w:r>
      <w:r>
        <w:rPr>
          <w:rFonts w:ascii="Times New Roman" w:eastAsia="Times New Roman" w:hAnsi="Times New Roman"/>
          <w:color w:val="000000"/>
          <w:sz w:val="24"/>
          <w:szCs w:val="24"/>
          <w:lang w:eastAsia="ru-RU"/>
        </w:rPr>
        <w:t>;</w:t>
      </w:r>
    </w:p>
    <w:p w:rsidR="001A724C" w:rsidRPr="00371A79" w:rsidRDefault="001A724C" w:rsidP="009D0F60">
      <w:pPr>
        <w:numPr>
          <w:ilvl w:val="0"/>
          <w:numId w:val="114"/>
        </w:numPr>
        <w:shd w:val="clear" w:color="auto" w:fill="FFFFFF"/>
        <w:spacing w:after="0"/>
        <w:jc w:val="both"/>
        <w:rPr>
          <w:rFonts w:ascii="Times New Roman" w:eastAsia="Times New Roman" w:hAnsi="Times New Roman"/>
          <w:color w:val="000000"/>
          <w:sz w:val="24"/>
          <w:szCs w:val="24"/>
          <w:lang w:eastAsia="ru-RU"/>
        </w:rPr>
      </w:pPr>
      <w:r w:rsidRPr="00371A79">
        <w:rPr>
          <w:rFonts w:ascii="Times New Roman" w:eastAsia="Times New Roman" w:hAnsi="Times New Roman"/>
          <w:color w:val="000000"/>
          <w:sz w:val="24"/>
          <w:szCs w:val="24"/>
          <w:lang w:eastAsia="ru-RU"/>
        </w:rPr>
        <w:t>это промежуток времени между двумя ближайшими максимальными значениями</w:t>
      </w:r>
      <w:r>
        <w:rPr>
          <w:rFonts w:ascii="Times New Roman" w:eastAsia="Times New Roman" w:hAnsi="Times New Roman"/>
          <w:color w:val="000000"/>
          <w:sz w:val="24"/>
          <w:szCs w:val="24"/>
          <w:lang w:eastAsia="ru-RU"/>
        </w:rPr>
        <w:t>;</w:t>
      </w:r>
    </w:p>
    <w:p w:rsidR="001A724C" w:rsidRPr="00371A79" w:rsidRDefault="001A724C" w:rsidP="009D0F60">
      <w:pPr>
        <w:numPr>
          <w:ilvl w:val="0"/>
          <w:numId w:val="114"/>
        </w:numPr>
        <w:shd w:val="clear" w:color="auto" w:fill="FFFFFF"/>
        <w:spacing w:after="0"/>
        <w:jc w:val="both"/>
        <w:rPr>
          <w:rFonts w:ascii="Times New Roman" w:eastAsia="Times New Roman" w:hAnsi="Times New Roman"/>
          <w:color w:val="000000"/>
          <w:sz w:val="24"/>
          <w:szCs w:val="24"/>
          <w:lang w:eastAsia="ru-RU"/>
        </w:rPr>
      </w:pPr>
      <w:r w:rsidRPr="00371A79">
        <w:rPr>
          <w:rFonts w:ascii="Times New Roman" w:eastAsia="Times New Roman" w:hAnsi="Times New Roman"/>
          <w:color w:val="000000"/>
          <w:sz w:val="24"/>
          <w:szCs w:val="24"/>
          <w:lang w:eastAsia="ru-RU"/>
        </w:rPr>
        <w:t>это промежуток времени, за который ток совершает одно полное колебание</w:t>
      </w:r>
      <w:r>
        <w:rPr>
          <w:rFonts w:ascii="Times New Roman" w:eastAsia="Times New Roman" w:hAnsi="Times New Roman"/>
          <w:color w:val="000000"/>
          <w:sz w:val="24"/>
          <w:szCs w:val="24"/>
          <w:lang w:eastAsia="ru-RU"/>
        </w:rPr>
        <w:t>.</w:t>
      </w:r>
    </w:p>
    <w:p w:rsidR="001A724C" w:rsidRPr="00371A79" w:rsidRDefault="001A724C" w:rsidP="001A724C">
      <w:pPr>
        <w:shd w:val="clear" w:color="auto" w:fill="FFFFFF"/>
        <w:spacing w:after="0"/>
        <w:jc w:val="both"/>
        <w:rPr>
          <w:rFonts w:ascii="Times New Roman" w:eastAsia="Times New Roman" w:hAnsi="Times New Roman"/>
          <w:color w:val="000000"/>
          <w:sz w:val="24"/>
          <w:szCs w:val="24"/>
          <w:lang w:eastAsia="ru-RU"/>
        </w:rPr>
      </w:pPr>
    </w:p>
    <w:p w:rsidR="001A724C" w:rsidRPr="00371A79" w:rsidRDefault="001A724C" w:rsidP="009D0F60">
      <w:pPr>
        <w:numPr>
          <w:ilvl w:val="0"/>
          <w:numId w:val="115"/>
        </w:numPr>
        <w:shd w:val="clear" w:color="auto" w:fill="FFFFFF"/>
        <w:spacing w:after="0"/>
        <w:jc w:val="both"/>
        <w:rPr>
          <w:rFonts w:ascii="Times New Roman" w:eastAsia="Times New Roman" w:hAnsi="Times New Roman"/>
          <w:color w:val="000000"/>
          <w:sz w:val="24"/>
          <w:szCs w:val="24"/>
          <w:lang w:eastAsia="ru-RU"/>
        </w:rPr>
      </w:pPr>
      <w:r w:rsidRPr="00371A79">
        <w:rPr>
          <w:rFonts w:ascii="Times New Roman" w:eastAsia="Times New Roman" w:hAnsi="Times New Roman"/>
          <w:b/>
          <w:bCs/>
          <w:color w:val="000000"/>
          <w:sz w:val="24"/>
          <w:szCs w:val="24"/>
          <w:lang w:eastAsia="ru-RU"/>
        </w:rPr>
        <w:t>Трансформаторы предназначены:</w:t>
      </w:r>
    </w:p>
    <w:p w:rsidR="001A724C" w:rsidRPr="00371A79" w:rsidRDefault="001A724C" w:rsidP="001A724C">
      <w:pPr>
        <w:shd w:val="clear" w:color="auto" w:fill="FFFFFF"/>
        <w:spacing w:after="0"/>
        <w:ind w:left="720"/>
        <w:jc w:val="both"/>
        <w:rPr>
          <w:rFonts w:ascii="Times New Roman" w:eastAsia="Times New Roman" w:hAnsi="Times New Roman"/>
          <w:color w:val="000000"/>
          <w:sz w:val="24"/>
          <w:szCs w:val="24"/>
          <w:lang w:eastAsia="ru-RU"/>
        </w:rPr>
      </w:pPr>
    </w:p>
    <w:p w:rsidR="001A724C" w:rsidRPr="00371A79" w:rsidRDefault="001A724C" w:rsidP="009D0F60">
      <w:pPr>
        <w:numPr>
          <w:ilvl w:val="0"/>
          <w:numId w:val="116"/>
        </w:numPr>
        <w:shd w:val="clear" w:color="auto" w:fill="FFFFFF"/>
        <w:spacing w:after="0"/>
        <w:jc w:val="both"/>
        <w:rPr>
          <w:rFonts w:ascii="Times New Roman" w:eastAsia="Times New Roman" w:hAnsi="Times New Roman"/>
          <w:color w:val="000000"/>
          <w:sz w:val="24"/>
          <w:szCs w:val="24"/>
          <w:lang w:eastAsia="ru-RU"/>
        </w:rPr>
      </w:pPr>
      <w:r w:rsidRPr="00371A79">
        <w:rPr>
          <w:rFonts w:ascii="Times New Roman" w:eastAsia="Times New Roman" w:hAnsi="Times New Roman"/>
          <w:color w:val="000000"/>
          <w:sz w:val="24"/>
          <w:szCs w:val="24"/>
          <w:lang w:eastAsia="ru-RU"/>
        </w:rPr>
        <w:t>для получения переменного тока</w:t>
      </w:r>
      <w:r>
        <w:rPr>
          <w:rFonts w:ascii="Times New Roman" w:eastAsia="Times New Roman" w:hAnsi="Times New Roman"/>
          <w:color w:val="000000"/>
          <w:sz w:val="24"/>
          <w:szCs w:val="24"/>
          <w:lang w:eastAsia="ru-RU"/>
        </w:rPr>
        <w:t>;</w:t>
      </w:r>
    </w:p>
    <w:p w:rsidR="001A724C" w:rsidRPr="00371A79" w:rsidRDefault="001A724C" w:rsidP="009D0F60">
      <w:pPr>
        <w:numPr>
          <w:ilvl w:val="0"/>
          <w:numId w:val="116"/>
        </w:numPr>
        <w:shd w:val="clear" w:color="auto" w:fill="FFFFFF"/>
        <w:spacing w:after="0"/>
        <w:jc w:val="both"/>
        <w:rPr>
          <w:rFonts w:ascii="Times New Roman" w:eastAsia="Times New Roman" w:hAnsi="Times New Roman"/>
          <w:color w:val="000000"/>
          <w:sz w:val="24"/>
          <w:szCs w:val="24"/>
          <w:lang w:eastAsia="ru-RU"/>
        </w:rPr>
      </w:pPr>
      <w:r w:rsidRPr="00371A79">
        <w:rPr>
          <w:rFonts w:ascii="Times New Roman" w:eastAsia="Times New Roman" w:hAnsi="Times New Roman"/>
          <w:color w:val="000000"/>
          <w:sz w:val="24"/>
          <w:szCs w:val="24"/>
          <w:lang w:eastAsia="ru-RU"/>
        </w:rPr>
        <w:t>для преобразования переменного тока</w:t>
      </w:r>
      <w:r>
        <w:rPr>
          <w:rFonts w:ascii="Times New Roman" w:eastAsia="Times New Roman" w:hAnsi="Times New Roman"/>
          <w:color w:val="000000"/>
          <w:sz w:val="24"/>
          <w:szCs w:val="24"/>
          <w:lang w:eastAsia="ru-RU"/>
        </w:rPr>
        <w:t>;</w:t>
      </w:r>
    </w:p>
    <w:p w:rsidR="001A724C" w:rsidRPr="00371A79" w:rsidRDefault="001A724C" w:rsidP="009D0F60">
      <w:pPr>
        <w:numPr>
          <w:ilvl w:val="0"/>
          <w:numId w:val="116"/>
        </w:numPr>
        <w:shd w:val="clear" w:color="auto" w:fill="FFFFFF"/>
        <w:spacing w:after="0"/>
        <w:jc w:val="both"/>
        <w:rPr>
          <w:rFonts w:ascii="Times New Roman" w:eastAsia="Times New Roman" w:hAnsi="Times New Roman"/>
          <w:color w:val="000000"/>
          <w:sz w:val="24"/>
          <w:szCs w:val="24"/>
          <w:lang w:eastAsia="ru-RU"/>
        </w:rPr>
      </w:pPr>
      <w:r w:rsidRPr="00371A79">
        <w:rPr>
          <w:rFonts w:ascii="Times New Roman" w:eastAsia="Times New Roman" w:hAnsi="Times New Roman"/>
          <w:color w:val="000000"/>
          <w:sz w:val="24"/>
          <w:szCs w:val="24"/>
          <w:lang w:eastAsia="ru-RU"/>
        </w:rPr>
        <w:t>для превращения постоянного тока в переменный</w:t>
      </w:r>
      <w:r>
        <w:rPr>
          <w:rFonts w:ascii="Times New Roman" w:eastAsia="Times New Roman" w:hAnsi="Times New Roman"/>
          <w:color w:val="000000"/>
          <w:sz w:val="24"/>
          <w:szCs w:val="24"/>
          <w:lang w:eastAsia="ru-RU"/>
        </w:rPr>
        <w:t>;</w:t>
      </w:r>
    </w:p>
    <w:p w:rsidR="001A724C" w:rsidRPr="00371A79" w:rsidRDefault="001A724C" w:rsidP="009D0F60">
      <w:pPr>
        <w:numPr>
          <w:ilvl w:val="0"/>
          <w:numId w:val="116"/>
        </w:numPr>
        <w:shd w:val="clear" w:color="auto" w:fill="FFFFFF"/>
        <w:spacing w:after="0"/>
        <w:jc w:val="both"/>
        <w:rPr>
          <w:rFonts w:ascii="Times New Roman" w:eastAsia="Times New Roman" w:hAnsi="Times New Roman"/>
          <w:color w:val="000000"/>
          <w:sz w:val="24"/>
          <w:szCs w:val="24"/>
          <w:lang w:eastAsia="ru-RU"/>
        </w:rPr>
      </w:pPr>
      <w:r w:rsidRPr="00371A79">
        <w:rPr>
          <w:rFonts w:ascii="Times New Roman" w:eastAsia="Times New Roman" w:hAnsi="Times New Roman"/>
          <w:color w:val="000000"/>
          <w:sz w:val="24"/>
          <w:szCs w:val="24"/>
          <w:lang w:eastAsia="ru-RU"/>
        </w:rPr>
        <w:t>для превращения переменного тока в постоянный</w:t>
      </w:r>
      <w:r>
        <w:rPr>
          <w:rFonts w:ascii="Times New Roman" w:eastAsia="Times New Roman" w:hAnsi="Times New Roman"/>
          <w:color w:val="000000"/>
          <w:sz w:val="24"/>
          <w:szCs w:val="24"/>
          <w:lang w:eastAsia="ru-RU"/>
        </w:rPr>
        <w:t>.</w:t>
      </w:r>
    </w:p>
    <w:p w:rsidR="001A724C" w:rsidRPr="00371A79" w:rsidRDefault="001A724C" w:rsidP="001A724C">
      <w:pPr>
        <w:shd w:val="clear" w:color="auto" w:fill="FFFFFF"/>
        <w:spacing w:after="0"/>
        <w:jc w:val="both"/>
        <w:rPr>
          <w:rFonts w:ascii="Times New Roman" w:eastAsia="Times New Roman" w:hAnsi="Times New Roman"/>
          <w:color w:val="000000"/>
          <w:sz w:val="24"/>
          <w:szCs w:val="24"/>
          <w:lang w:eastAsia="ru-RU"/>
        </w:rPr>
      </w:pPr>
    </w:p>
    <w:p w:rsidR="001A724C" w:rsidRPr="00371A79" w:rsidRDefault="001A724C" w:rsidP="009D0F60">
      <w:pPr>
        <w:numPr>
          <w:ilvl w:val="0"/>
          <w:numId w:val="115"/>
        </w:numPr>
        <w:shd w:val="clear" w:color="auto" w:fill="FFFFFF"/>
        <w:spacing w:after="0"/>
        <w:jc w:val="both"/>
        <w:rPr>
          <w:rFonts w:ascii="Times New Roman" w:eastAsia="Times New Roman" w:hAnsi="Times New Roman"/>
          <w:color w:val="000000"/>
          <w:sz w:val="24"/>
          <w:szCs w:val="24"/>
          <w:lang w:eastAsia="ru-RU"/>
        </w:rPr>
      </w:pPr>
      <w:r w:rsidRPr="00371A79">
        <w:rPr>
          <w:rFonts w:ascii="Times New Roman" w:eastAsia="Times New Roman" w:hAnsi="Times New Roman"/>
          <w:b/>
          <w:bCs/>
          <w:color w:val="000000"/>
          <w:sz w:val="24"/>
          <w:szCs w:val="24"/>
          <w:lang w:eastAsia="ru-RU"/>
        </w:rPr>
        <w:t>Число витков в первичной обмотке трансформатора в 2 раза больше числа витков во вторичной обмотке. На первичную обмотку подали напряжение U. Чему равно напряжение на вторичной обмотке трансформатора?</w:t>
      </w:r>
    </w:p>
    <w:p w:rsidR="001A724C" w:rsidRPr="00371A79" w:rsidRDefault="001A724C" w:rsidP="001A724C">
      <w:pPr>
        <w:shd w:val="clear" w:color="auto" w:fill="FFFFFF"/>
        <w:spacing w:after="0"/>
        <w:ind w:left="259"/>
        <w:jc w:val="both"/>
        <w:rPr>
          <w:rFonts w:ascii="Times New Roman" w:eastAsia="Times New Roman" w:hAnsi="Times New Roman"/>
          <w:color w:val="000000"/>
          <w:sz w:val="24"/>
          <w:szCs w:val="24"/>
          <w:lang w:eastAsia="ru-RU"/>
        </w:rPr>
      </w:pPr>
    </w:p>
    <w:p w:rsidR="001A724C" w:rsidRPr="00371A79" w:rsidRDefault="001A724C" w:rsidP="009D0F60">
      <w:pPr>
        <w:numPr>
          <w:ilvl w:val="0"/>
          <w:numId w:val="117"/>
        </w:numPr>
        <w:shd w:val="clear" w:color="auto" w:fill="FFFFFF"/>
        <w:spacing w:after="0"/>
        <w:jc w:val="both"/>
        <w:rPr>
          <w:rFonts w:ascii="Times New Roman" w:eastAsia="Times New Roman" w:hAnsi="Times New Roman"/>
          <w:color w:val="000000"/>
          <w:sz w:val="24"/>
          <w:szCs w:val="24"/>
          <w:lang w:eastAsia="ru-RU"/>
        </w:rPr>
      </w:pPr>
      <w:r w:rsidRPr="00371A79">
        <w:rPr>
          <w:rFonts w:ascii="Times New Roman" w:eastAsia="Times New Roman" w:hAnsi="Times New Roman"/>
          <w:color w:val="000000"/>
          <w:sz w:val="24"/>
          <w:szCs w:val="24"/>
          <w:lang w:eastAsia="ru-RU"/>
        </w:rPr>
        <w:t>0</w:t>
      </w:r>
      <w:r>
        <w:rPr>
          <w:rFonts w:ascii="Times New Roman" w:eastAsia="Times New Roman" w:hAnsi="Times New Roman"/>
          <w:color w:val="000000"/>
          <w:sz w:val="24"/>
          <w:szCs w:val="24"/>
          <w:lang w:eastAsia="ru-RU"/>
        </w:rPr>
        <w:t>;</w:t>
      </w:r>
    </w:p>
    <w:p w:rsidR="001A724C" w:rsidRPr="00371A79" w:rsidRDefault="001A724C" w:rsidP="009D0F60">
      <w:pPr>
        <w:numPr>
          <w:ilvl w:val="0"/>
          <w:numId w:val="117"/>
        </w:numPr>
        <w:shd w:val="clear" w:color="auto" w:fill="FFFFFF"/>
        <w:spacing w:after="0"/>
        <w:jc w:val="both"/>
        <w:rPr>
          <w:rFonts w:ascii="Times New Roman" w:eastAsia="Times New Roman" w:hAnsi="Times New Roman"/>
          <w:color w:val="000000"/>
          <w:sz w:val="24"/>
          <w:szCs w:val="24"/>
          <w:lang w:eastAsia="ru-RU"/>
        </w:rPr>
      </w:pPr>
      <w:r w:rsidRPr="00371A79">
        <w:rPr>
          <w:rFonts w:ascii="Times New Roman" w:eastAsia="Times New Roman" w:hAnsi="Times New Roman"/>
          <w:color w:val="000000"/>
          <w:sz w:val="24"/>
          <w:szCs w:val="24"/>
          <w:lang w:eastAsia="ru-RU"/>
        </w:rPr>
        <w:t>2</w:t>
      </w:r>
      <w:r>
        <w:rPr>
          <w:rFonts w:ascii="Times New Roman" w:eastAsia="Times New Roman" w:hAnsi="Times New Roman"/>
          <w:color w:val="000000"/>
          <w:sz w:val="24"/>
          <w:szCs w:val="24"/>
          <w:lang w:eastAsia="ru-RU"/>
        </w:rPr>
        <w:t>;</w:t>
      </w:r>
    </w:p>
    <w:p w:rsidR="001A724C" w:rsidRPr="00371A79" w:rsidRDefault="001A724C" w:rsidP="009D0F60">
      <w:pPr>
        <w:numPr>
          <w:ilvl w:val="0"/>
          <w:numId w:val="117"/>
        </w:numPr>
        <w:shd w:val="clear" w:color="auto" w:fill="FFFFFF"/>
        <w:spacing w:after="0"/>
        <w:jc w:val="both"/>
        <w:rPr>
          <w:rFonts w:ascii="Times New Roman" w:eastAsia="Times New Roman" w:hAnsi="Times New Roman"/>
          <w:color w:val="000000"/>
          <w:sz w:val="24"/>
          <w:szCs w:val="24"/>
          <w:lang w:eastAsia="ru-RU"/>
        </w:rPr>
      </w:pPr>
      <w:r w:rsidRPr="00371A79">
        <w:rPr>
          <w:rFonts w:ascii="Times New Roman" w:eastAsia="Times New Roman" w:hAnsi="Times New Roman"/>
          <w:color w:val="000000"/>
          <w:sz w:val="24"/>
          <w:szCs w:val="24"/>
          <w:lang w:eastAsia="ru-RU"/>
        </w:rPr>
        <w:t>U/2</w:t>
      </w:r>
      <w:r>
        <w:rPr>
          <w:rFonts w:ascii="Times New Roman" w:eastAsia="Times New Roman" w:hAnsi="Times New Roman"/>
          <w:color w:val="000000"/>
          <w:sz w:val="24"/>
          <w:szCs w:val="24"/>
          <w:lang w:eastAsia="ru-RU"/>
        </w:rPr>
        <w:t>;</w:t>
      </w:r>
    </w:p>
    <w:p w:rsidR="001A724C" w:rsidRPr="00371A79" w:rsidRDefault="001A724C" w:rsidP="009D0F60">
      <w:pPr>
        <w:numPr>
          <w:ilvl w:val="0"/>
          <w:numId w:val="117"/>
        </w:numPr>
        <w:shd w:val="clear" w:color="auto" w:fill="FFFFFF"/>
        <w:spacing w:after="0"/>
        <w:jc w:val="both"/>
        <w:rPr>
          <w:rFonts w:ascii="Times New Roman" w:eastAsia="Times New Roman" w:hAnsi="Times New Roman"/>
          <w:color w:val="000000"/>
          <w:sz w:val="24"/>
          <w:szCs w:val="24"/>
          <w:lang w:eastAsia="ru-RU"/>
        </w:rPr>
      </w:pPr>
      <w:r w:rsidRPr="00371A79">
        <w:rPr>
          <w:rFonts w:ascii="Times New Roman" w:eastAsia="Times New Roman" w:hAnsi="Times New Roman"/>
          <w:color w:val="000000"/>
          <w:sz w:val="24"/>
          <w:szCs w:val="24"/>
          <w:lang w:eastAsia="ru-RU"/>
        </w:rPr>
        <w:t>2U</w:t>
      </w:r>
      <w:r>
        <w:rPr>
          <w:rFonts w:ascii="Times New Roman" w:eastAsia="Times New Roman" w:hAnsi="Times New Roman"/>
          <w:color w:val="000000"/>
          <w:sz w:val="24"/>
          <w:szCs w:val="24"/>
          <w:lang w:eastAsia="ru-RU"/>
        </w:rPr>
        <w:t>;</w:t>
      </w:r>
    </w:p>
    <w:p w:rsidR="001A724C" w:rsidRPr="00371A79" w:rsidRDefault="001A724C" w:rsidP="001A724C">
      <w:pPr>
        <w:shd w:val="clear" w:color="auto" w:fill="FFFFFF"/>
        <w:spacing w:after="0"/>
        <w:jc w:val="both"/>
        <w:rPr>
          <w:rFonts w:ascii="Times New Roman" w:eastAsia="Times New Roman" w:hAnsi="Times New Roman"/>
          <w:color w:val="000000"/>
          <w:sz w:val="24"/>
          <w:szCs w:val="24"/>
          <w:lang w:eastAsia="ru-RU"/>
        </w:rPr>
      </w:pPr>
    </w:p>
    <w:p w:rsidR="001A724C" w:rsidRPr="00371A79" w:rsidRDefault="001A724C" w:rsidP="009D0F60">
      <w:pPr>
        <w:numPr>
          <w:ilvl w:val="0"/>
          <w:numId w:val="115"/>
        </w:numPr>
        <w:shd w:val="clear" w:color="auto" w:fill="FFFFFF"/>
        <w:spacing w:after="0"/>
        <w:jc w:val="both"/>
        <w:rPr>
          <w:rFonts w:ascii="Times New Roman" w:eastAsia="Times New Roman" w:hAnsi="Times New Roman"/>
          <w:color w:val="000000"/>
          <w:sz w:val="24"/>
          <w:szCs w:val="24"/>
          <w:lang w:eastAsia="ru-RU"/>
        </w:rPr>
      </w:pPr>
      <w:r w:rsidRPr="00371A79">
        <w:rPr>
          <w:rFonts w:ascii="Times New Roman" w:eastAsia="Times New Roman" w:hAnsi="Times New Roman"/>
          <w:b/>
          <w:bCs/>
          <w:color w:val="000000"/>
          <w:sz w:val="24"/>
          <w:szCs w:val="24"/>
          <w:lang w:eastAsia="ru-RU"/>
        </w:rPr>
        <w:t>Генератор постоянного тока смешанного возбуждения это генератор, имеющий:</w:t>
      </w:r>
    </w:p>
    <w:p w:rsidR="001A724C" w:rsidRPr="00371A79" w:rsidRDefault="001A724C" w:rsidP="001A724C">
      <w:pPr>
        <w:shd w:val="clear" w:color="auto" w:fill="FFFFFF"/>
        <w:spacing w:after="0"/>
        <w:ind w:left="720"/>
        <w:jc w:val="both"/>
        <w:rPr>
          <w:rFonts w:ascii="Times New Roman" w:eastAsia="Times New Roman" w:hAnsi="Times New Roman"/>
          <w:color w:val="000000"/>
          <w:sz w:val="24"/>
          <w:szCs w:val="24"/>
          <w:lang w:eastAsia="ru-RU"/>
        </w:rPr>
      </w:pPr>
    </w:p>
    <w:p w:rsidR="001A724C" w:rsidRPr="00371A79" w:rsidRDefault="001A724C" w:rsidP="009D0F60">
      <w:pPr>
        <w:numPr>
          <w:ilvl w:val="0"/>
          <w:numId w:val="118"/>
        </w:numPr>
        <w:shd w:val="clear" w:color="auto" w:fill="FFFFFF"/>
        <w:spacing w:after="0"/>
        <w:jc w:val="both"/>
        <w:rPr>
          <w:rFonts w:ascii="Times New Roman" w:eastAsia="Times New Roman" w:hAnsi="Times New Roman"/>
          <w:color w:val="000000"/>
          <w:sz w:val="24"/>
          <w:szCs w:val="24"/>
          <w:lang w:eastAsia="ru-RU"/>
        </w:rPr>
      </w:pPr>
      <w:r w:rsidRPr="00371A79">
        <w:rPr>
          <w:rFonts w:ascii="Times New Roman" w:eastAsia="Times New Roman" w:hAnsi="Times New Roman"/>
          <w:color w:val="000000"/>
          <w:sz w:val="24"/>
          <w:szCs w:val="24"/>
          <w:lang w:eastAsia="ru-RU"/>
        </w:rPr>
        <w:t>Параллельную обмотку возбуждения</w:t>
      </w:r>
      <w:r>
        <w:rPr>
          <w:rFonts w:ascii="Times New Roman" w:eastAsia="Times New Roman" w:hAnsi="Times New Roman"/>
          <w:color w:val="000000"/>
          <w:sz w:val="24"/>
          <w:szCs w:val="24"/>
          <w:lang w:eastAsia="ru-RU"/>
        </w:rPr>
        <w:t>;</w:t>
      </w:r>
    </w:p>
    <w:p w:rsidR="001A724C" w:rsidRPr="00371A79" w:rsidRDefault="001A724C" w:rsidP="009D0F60">
      <w:pPr>
        <w:numPr>
          <w:ilvl w:val="0"/>
          <w:numId w:val="118"/>
        </w:numPr>
        <w:shd w:val="clear" w:color="auto" w:fill="FFFFFF"/>
        <w:spacing w:after="0"/>
        <w:jc w:val="both"/>
        <w:rPr>
          <w:rFonts w:ascii="Times New Roman" w:eastAsia="Times New Roman" w:hAnsi="Times New Roman"/>
          <w:color w:val="000000"/>
          <w:sz w:val="24"/>
          <w:szCs w:val="24"/>
          <w:lang w:eastAsia="ru-RU"/>
        </w:rPr>
      </w:pPr>
      <w:r w:rsidRPr="00371A79">
        <w:rPr>
          <w:rFonts w:ascii="Times New Roman" w:eastAsia="Times New Roman" w:hAnsi="Times New Roman"/>
          <w:color w:val="000000"/>
          <w:sz w:val="24"/>
          <w:szCs w:val="24"/>
          <w:lang w:eastAsia="ru-RU"/>
        </w:rPr>
        <w:t>Последовательную обмотку возбуждения</w:t>
      </w:r>
      <w:r>
        <w:rPr>
          <w:rFonts w:ascii="Times New Roman" w:eastAsia="Times New Roman" w:hAnsi="Times New Roman"/>
          <w:color w:val="000000"/>
          <w:sz w:val="24"/>
          <w:szCs w:val="24"/>
          <w:lang w:eastAsia="ru-RU"/>
        </w:rPr>
        <w:t>;</w:t>
      </w:r>
    </w:p>
    <w:p w:rsidR="001A724C" w:rsidRPr="00371A79" w:rsidRDefault="001A724C" w:rsidP="009D0F60">
      <w:pPr>
        <w:numPr>
          <w:ilvl w:val="0"/>
          <w:numId w:val="118"/>
        </w:numPr>
        <w:shd w:val="clear" w:color="auto" w:fill="FFFFFF"/>
        <w:spacing w:after="0"/>
        <w:jc w:val="both"/>
        <w:rPr>
          <w:rFonts w:ascii="Times New Roman" w:eastAsia="Times New Roman" w:hAnsi="Times New Roman"/>
          <w:color w:val="000000"/>
          <w:sz w:val="24"/>
          <w:szCs w:val="24"/>
          <w:lang w:eastAsia="ru-RU"/>
        </w:rPr>
      </w:pPr>
      <w:r w:rsidRPr="00371A79">
        <w:rPr>
          <w:rFonts w:ascii="Times New Roman" w:eastAsia="Times New Roman" w:hAnsi="Times New Roman"/>
          <w:color w:val="000000"/>
          <w:sz w:val="24"/>
          <w:szCs w:val="24"/>
          <w:lang w:eastAsia="ru-RU"/>
        </w:rPr>
        <w:t>Параллельную и последовательную обмотки возбуждения</w:t>
      </w:r>
      <w:r>
        <w:rPr>
          <w:rFonts w:ascii="Times New Roman" w:eastAsia="Times New Roman" w:hAnsi="Times New Roman"/>
          <w:color w:val="000000"/>
          <w:sz w:val="24"/>
          <w:szCs w:val="24"/>
          <w:lang w:eastAsia="ru-RU"/>
        </w:rPr>
        <w:t>;</w:t>
      </w:r>
    </w:p>
    <w:p w:rsidR="001A724C" w:rsidRPr="00371A79" w:rsidRDefault="001A724C" w:rsidP="009D0F60">
      <w:pPr>
        <w:numPr>
          <w:ilvl w:val="0"/>
          <w:numId w:val="118"/>
        </w:numPr>
        <w:shd w:val="clear" w:color="auto" w:fill="FFFFFF"/>
        <w:spacing w:after="0"/>
        <w:jc w:val="both"/>
        <w:rPr>
          <w:rFonts w:ascii="Times New Roman" w:eastAsia="Times New Roman" w:hAnsi="Times New Roman"/>
          <w:color w:val="000000"/>
          <w:sz w:val="24"/>
          <w:szCs w:val="24"/>
          <w:lang w:eastAsia="ru-RU"/>
        </w:rPr>
      </w:pPr>
      <w:r w:rsidRPr="00371A79">
        <w:rPr>
          <w:rFonts w:ascii="Times New Roman" w:eastAsia="Times New Roman" w:hAnsi="Times New Roman"/>
          <w:color w:val="000000"/>
          <w:sz w:val="24"/>
          <w:szCs w:val="24"/>
          <w:lang w:eastAsia="ru-RU"/>
        </w:rPr>
        <w:t>Имеющий особые обмотки возбуждения</w:t>
      </w:r>
      <w:r>
        <w:rPr>
          <w:rFonts w:ascii="Times New Roman" w:eastAsia="Times New Roman" w:hAnsi="Times New Roman"/>
          <w:color w:val="000000"/>
          <w:sz w:val="24"/>
          <w:szCs w:val="24"/>
          <w:lang w:eastAsia="ru-RU"/>
        </w:rPr>
        <w:t>.</w:t>
      </w:r>
    </w:p>
    <w:p w:rsidR="001A724C" w:rsidRPr="00371A79" w:rsidRDefault="001A724C" w:rsidP="001A724C">
      <w:pPr>
        <w:shd w:val="clear" w:color="auto" w:fill="FFFFFF"/>
        <w:spacing w:after="0"/>
        <w:jc w:val="both"/>
        <w:rPr>
          <w:rFonts w:ascii="Times New Roman" w:eastAsia="Times New Roman" w:hAnsi="Times New Roman"/>
          <w:color w:val="000000"/>
          <w:sz w:val="24"/>
          <w:szCs w:val="24"/>
          <w:lang w:eastAsia="ru-RU"/>
        </w:rPr>
      </w:pPr>
    </w:p>
    <w:p w:rsidR="001A724C" w:rsidRPr="00371A79" w:rsidRDefault="001A724C" w:rsidP="009D0F60">
      <w:pPr>
        <w:numPr>
          <w:ilvl w:val="0"/>
          <w:numId w:val="115"/>
        </w:numPr>
        <w:shd w:val="clear" w:color="auto" w:fill="FFFFFF"/>
        <w:spacing w:after="0"/>
        <w:jc w:val="both"/>
        <w:rPr>
          <w:rFonts w:ascii="Times New Roman" w:eastAsia="Times New Roman" w:hAnsi="Times New Roman"/>
          <w:color w:val="000000"/>
          <w:sz w:val="24"/>
          <w:szCs w:val="24"/>
          <w:lang w:eastAsia="ru-RU"/>
        </w:rPr>
      </w:pPr>
      <w:r w:rsidRPr="00371A79">
        <w:rPr>
          <w:rFonts w:ascii="Times New Roman" w:eastAsia="Times New Roman" w:hAnsi="Times New Roman"/>
          <w:b/>
          <w:bCs/>
          <w:color w:val="000000"/>
          <w:sz w:val="24"/>
          <w:szCs w:val="24"/>
          <w:lang w:eastAsia="ru-RU"/>
        </w:rPr>
        <w:t>Синхронные машины не могут быть:</w:t>
      </w:r>
    </w:p>
    <w:p w:rsidR="001A724C" w:rsidRPr="00371A79" w:rsidRDefault="001A724C" w:rsidP="001A724C">
      <w:pPr>
        <w:shd w:val="clear" w:color="auto" w:fill="FFFFFF"/>
        <w:spacing w:after="0"/>
        <w:ind w:left="720"/>
        <w:jc w:val="both"/>
        <w:rPr>
          <w:rFonts w:ascii="Times New Roman" w:eastAsia="Times New Roman" w:hAnsi="Times New Roman"/>
          <w:color w:val="000000"/>
          <w:sz w:val="24"/>
          <w:szCs w:val="24"/>
          <w:lang w:eastAsia="ru-RU"/>
        </w:rPr>
      </w:pPr>
    </w:p>
    <w:p w:rsidR="001A724C" w:rsidRPr="00371A79" w:rsidRDefault="001A724C" w:rsidP="009D0F60">
      <w:pPr>
        <w:numPr>
          <w:ilvl w:val="0"/>
          <w:numId w:val="119"/>
        </w:numPr>
        <w:shd w:val="clear" w:color="auto" w:fill="FFFFFF"/>
        <w:spacing w:after="0"/>
        <w:jc w:val="both"/>
        <w:rPr>
          <w:rFonts w:ascii="Times New Roman" w:eastAsia="Times New Roman" w:hAnsi="Times New Roman"/>
          <w:color w:val="000000"/>
          <w:sz w:val="24"/>
          <w:szCs w:val="24"/>
          <w:lang w:eastAsia="ru-RU"/>
        </w:rPr>
      </w:pPr>
      <w:r w:rsidRPr="00371A79">
        <w:rPr>
          <w:rFonts w:ascii="Times New Roman" w:eastAsia="Times New Roman" w:hAnsi="Times New Roman"/>
          <w:color w:val="000000"/>
          <w:sz w:val="24"/>
          <w:szCs w:val="24"/>
          <w:lang w:eastAsia="ru-RU"/>
        </w:rPr>
        <w:t>Однофазными</w:t>
      </w:r>
      <w:r>
        <w:rPr>
          <w:rFonts w:ascii="Times New Roman" w:eastAsia="Times New Roman" w:hAnsi="Times New Roman"/>
          <w:color w:val="000000"/>
          <w:sz w:val="24"/>
          <w:szCs w:val="24"/>
          <w:lang w:eastAsia="ru-RU"/>
        </w:rPr>
        <w:t>;</w:t>
      </w:r>
    </w:p>
    <w:p w:rsidR="001A724C" w:rsidRPr="00371A79" w:rsidRDefault="001A724C" w:rsidP="009D0F60">
      <w:pPr>
        <w:numPr>
          <w:ilvl w:val="0"/>
          <w:numId w:val="119"/>
        </w:numPr>
        <w:shd w:val="clear" w:color="auto" w:fill="FFFFFF"/>
        <w:spacing w:after="0"/>
        <w:jc w:val="both"/>
        <w:rPr>
          <w:rFonts w:ascii="Times New Roman" w:eastAsia="Times New Roman" w:hAnsi="Times New Roman"/>
          <w:color w:val="000000"/>
          <w:sz w:val="24"/>
          <w:szCs w:val="24"/>
          <w:lang w:eastAsia="ru-RU"/>
        </w:rPr>
      </w:pPr>
      <w:r w:rsidRPr="00371A79">
        <w:rPr>
          <w:rFonts w:ascii="Times New Roman" w:eastAsia="Times New Roman" w:hAnsi="Times New Roman"/>
          <w:color w:val="000000"/>
          <w:sz w:val="24"/>
          <w:szCs w:val="24"/>
          <w:lang w:eastAsia="ru-RU"/>
        </w:rPr>
        <w:t>Трехфазными</w:t>
      </w:r>
      <w:r>
        <w:rPr>
          <w:rFonts w:ascii="Times New Roman" w:eastAsia="Times New Roman" w:hAnsi="Times New Roman"/>
          <w:color w:val="000000"/>
          <w:sz w:val="24"/>
          <w:szCs w:val="24"/>
          <w:lang w:eastAsia="ru-RU"/>
        </w:rPr>
        <w:t>;</w:t>
      </w:r>
    </w:p>
    <w:p w:rsidR="001A724C" w:rsidRPr="00371A79" w:rsidRDefault="001A724C" w:rsidP="009D0F60">
      <w:pPr>
        <w:numPr>
          <w:ilvl w:val="0"/>
          <w:numId w:val="119"/>
        </w:numPr>
        <w:shd w:val="clear" w:color="auto" w:fill="FFFFFF"/>
        <w:spacing w:after="0"/>
        <w:jc w:val="both"/>
        <w:rPr>
          <w:rFonts w:ascii="Times New Roman" w:eastAsia="Times New Roman" w:hAnsi="Times New Roman"/>
          <w:color w:val="000000"/>
          <w:sz w:val="24"/>
          <w:szCs w:val="24"/>
          <w:lang w:eastAsia="ru-RU"/>
        </w:rPr>
      </w:pPr>
      <w:r w:rsidRPr="00371A79">
        <w:rPr>
          <w:rFonts w:ascii="Times New Roman" w:eastAsia="Times New Roman" w:hAnsi="Times New Roman"/>
          <w:color w:val="000000"/>
          <w:sz w:val="24"/>
          <w:szCs w:val="24"/>
          <w:lang w:eastAsia="ru-RU"/>
        </w:rPr>
        <w:t>Конденсаторными</w:t>
      </w:r>
      <w:r>
        <w:rPr>
          <w:rFonts w:ascii="Times New Roman" w:eastAsia="Times New Roman" w:hAnsi="Times New Roman"/>
          <w:color w:val="000000"/>
          <w:sz w:val="24"/>
          <w:szCs w:val="24"/>
          <w:lang w:eastAsia="ru-RU"/>
        </w:rPr>
        <w:t>;</w:t>
      </w:r>
    </w:p>
    <w:p w:rsidR="001A724C" w:rsidRPr="00371A79" w:rsidRDefault="001A724C" w:rsidP="009D0F60">
      <w:pPr>
        <w:numPr>
          <w:ilvl w:val="0"/>
          <w:numId w:val="119"/>
        </w:numPr>
        <w:shd w:val="clear" w:color="auto" w:fill="FFFFFF"/>
        <w:spacing w:after="0"/>
        <w:jc w:val="both"/>
        <w:rPr>
          <w:rFonts w:ascii="Times New Roman" w:eastAsia="Times New Roman" w:hAnsi="Times New Roman"/>
          <w:color w:val="000000"/>
          <w:sz w:val="24"/>
          <w:szCs w:val="24"/>
          <w:lang w:eastAsia="ru-RU"/>
        </w:rPr>
      </w:pPr>
      <w:r w:rsidRPr="00371A79">
        <w:rPr>
          <w:rFonts w:ascii="Times New Roman" w:eastAsia="Times New Roman" w:hAnsi="Times New Roman"/>
          <w:color w:val="000000"/>
          <w:sz w:val="24"/>
          <w:szCs w:val="24"/>
          <w:lang w:eastAsia="ru-RU"/>
        </w:rPr>
        <w:t>Индуктивными</w:t>
      </w:r>
      <w:r>
        <w:rPr>
          <w:rFonts w:ascii="Times New Roman" w:eastAsia="Times New Roman" w:hAnsi="Times New Roman"/>
          <w:color w:val="000000"/>
          <w:sz w:val="24"/>
          <w:szCs w:val="24"/>
          <w:lang w:eastAsia="ru-RU"/>
        </w:rPr>
        <w:t>.</w:t>
      </w:r>
    </w:p>
    <w:p w:rsidR="001A724C" w:rsidRPr="00371A79" w:rsidRDefault="001A724C" w:rsidP="001A724C">
      <w:pPr>
        <w:shd w:val="clear" w:color="auto" w:fill="FFFFFF"/>
        <w:spacing w:after="0"/>
        <w:jc w:val="both"/>
        <w:rPr>
          <w:rFonts w:ascii="Times New Roman" w:eastAsia="Times New Roman" w:hAnsi="Times New Roman"/>
          <w:color w:val="000000"/>
          <w:sz w:val="24"/>
          <w:szCs w:val="24"/>
          <w:lang w:eastAsia="ru-RU"/>
        </w:rPr>
      </w:pPr>
    </w:p>
    <w:p w:rsidR="001A724C" w:rsidRPr="00371A79" w:rsidRDefault="001A724C" w:rsidP="001A724C">
      <w:pPr>
        <w:shd w:val="clear" w:color="auto" w:fill="FFFFFF"/>
        <w:spacing w:after="0"/>
        <w:jc w:val="both"/>
        <w:rPr>
          <w:rFonts w:ascii="Times New Roman" w:eastAsia="Times New Roman" w:hAnsi="Times New Roman"/>
          <w:color w:val="000000"/>
          <w:sz w:val="24"/>
          <w:szCs w:val="24"/>
          <w:lang w:eastAsia="ru-RU"/>
        </w:rPr>
      </w:pPr>
    </w:p>
    <w:p w:rsidR="001A724C" w:rsidRPr="002242DA" w:rsidRDefault="001A724C" w:rsidP="009D0F60">
      <w:pPr>
        <w:numPr>
          <w:ilvl w:val="0"/>
          <w:numId w:val="115"/>
        </w:numPr>
        <w:shd w:val="clear" w:color="auto" w:fill="FFFFFF"/>
        <w:spacing w:after="0"/>
        <w:jc w:val="both"/>
        <w:rPr>
          <w:rFonts w:ascii="Times New Roman" w:eastAsia="Times New Roman" w:hAnsi="Times New Roman"/>
          <w:b/>
          <w:color w:val="000000"/>
          <w:sz w:val="24"/>
          <w:szCs w:val="24"/>
          <w:lang w:eastAsia="ru-RU"/>
        </w:rPr>
      </w:pPr>
      <w:r w:rsidRPr="002242DA">
        <w:rPr>
          <w:rFonts w:ascii="Times New Roman" w:eastAsia="Times New Roman" w:hAnsi="Times New Roman"/>
          <w:b/>
          <w:color w:val="000000"/>
          <w:sz w:val="24"/>
          <w:szCs w:val="24"/>
          <w:lang w:eastAsia="ru-RU"/>
        </w:rPr>
        <w:t>Какими средствами индивидуальной защиты нужно пользоваться при проверке указателем напряжения отсутствия напряжения до 1000 В?</w:t>
      </w:r>
    </w:p>
    <w:p w:rsidR="001A724C" w:rsidRPr="00371A79" w:rsidRDefault="001A724C" w:rsidP="001A724C">
      <w:pPr>
        <w:shd w:val="clear" w:color="auto" w:fill="FFFFFF"/>
        <w:spacing w:after="0"/>
        <w:ind w:left="720"/>
        <w:jc w:val="both"/>
        <w:rPr>
          <w:rFonts w:ascii="Times New Roman" w:eastAsia="Times New Roman" w:hAnsi="Times New Roman"/>
          <w:color w:val="000000"/>
          <w:sz w:val="24"/>
          <w:szCs w:val="24"/>
          <w:lang w:eastAsia="ru-RU"/>
        </w:rPr>
      </w:pPr>
    </w:p>
    <w:p w:rsidR="001A724C" w:rsidRPr="00371A79" w:rsidRDefault="001A724C" w:rsidP="009D0F60">
      <w:pPr>
        <w:numPr>
          <w:ilvl w:val="0"/>
          <w:numId w:val="120"/>
        </w:numPr>
        <w:shd w:val="clear" w:color="auto" w:fill="FFFFFF"/>
        <w:spacing w:after="0"/>
        <w:rPr>
          <w:rFonts w:ascii="Times New Roman" w:eastAsia="Times New Roman" w:hAnsi="Times New Roman"/>
          <w:color w:val="000000"/>
          <w:sz w:val="24"/>
          <w:szCs w:val="24"/>
          <w:lang w:eastAsia="ru-RU"/>
        </w:rPr>
      </w:pPr>
      <w:r w:rsidRPr="00371A79">
        <w:rPr>
          <w:rFonts w:ascii="Times New Roman" w:eastAsia="Times New Roman" w:hAnsi="Times New Roman"/>
          <w:color w:val="000000"/>
          <w:sz w:val="24"/>
          <w:szCs w:val="24"/>
          <w:lang w:eastAsia="ru-RU"/>
        </w:rPr>
        <w:t>Изолирующей подставкой</w:t>
      </w:r>
      <w:r>
        <w:rPr>
          <w:rFonts w:ascii="Times New Roman" w:eastAsia="Times New Roman" w:hAnsi="Times New Roman"/>
          <w:color w:val="000000"/>
          <w:sz w:val="24"/>
          <w:szCs w:val="24"/>
          <w:lang w:eastAsia="ru-RU"/>
        </w:rPr>
        <w:t>;</w:t>
      </w:r>
    </w:p>
    <w:p w:rsidR="001A724C" w:rsidRPr="00371A79" w:rsidRDefault="001A724C" w:rsidP="009D0F60">
      <w:pPr>
        <w:numPr>
          <w:ilvl w:val="0"/>
          <w:numId w:val="120"/>
        </w:numPr>
        <w:shd w:val="clear" w:color="auto" w:fill="FFFFFF"/>
        <w:spacing w:after="0"/>
        <w:rPr>
          <w:rFonts w:ascii="Times New Roman" w:eastAsia="Times New Roman" w:hAnsi="Times New Roman"/>
          <w:color w:val="000000"/>
          <w:sz w:val="24"/>
          <w:szCs w:val="24"/>
          <w:lang w:eastAsia="ru-RU"/>
        </w:rPr>
      </w:pPr>
      <w:r w:rsidRPr="00371A79">
        <w:rPr>
          <w:rFonts w:ascii="Times New Roman" w:eastAsia="Times New Roman" w:hAnsi="Times New Roman"/>
          <w:color w:val="000000"/>
          <w:sz w:val="24"/>
          <w:szCs w:val="24"/>
          <w:lang w:eastAsia="ru-RU"/>
        </w:rPr>
        <w:t>Диэлектрическим ковром</w:t>
      </w:r>
      <w:r>
        <w:rPr>
          <w:rFonts w:ascii="Times New Roman" w:eastAsia="Times New Roman" w:hAnsi="Times New Roman"/>
          <w:color w:val="000000"/>
          <w:sz w:val="24"/>
          <w:szCs w:val="24"/>
          <w:lang w:eastAsia="ru-RU"/>
        </w:rPr>
        <w:t>;</w:t>
      </w:r>
    </w:p>
    <w:p w:rsidR="001A724C" w:rsidRPr="00371A79" w:rsidRDefault="001A724C" w:rsidP="009D0F60">
      <w:pPr>
        <w:numPr>
          <w:ilvl w:val="0"/>
          <w:numId w:val="120"/>
        </w:numPr>
        <w:shd w:val="clear" w:color="auto" w:fill="FFFFFF"/>
        <w:spacing w:after="0"/>
        <w:rPr>
          <w:rFonts w:ascii="Times New Roman" w:eastAsia="Times New Roman" w:hAnsi="Times New Roman"/>
          <w:color w:val="000000"/>
          <w:sz w:val="24"/>
          <w:szCs w:val="24"/>
          <w:lang w:eastAsia="ru-RU"/>
        </w:rPr>
      </w:pPr>
      <w:r w:rsidRPr="00371A79">
        <w:rPr>
          <w:rFonts w:ascii="Times New Roman" w:eastAsia="Times New Roman" w:hAnsi="Times New Roman"/>
          <w:color w:val="000000"/>
          <w:sz w:val="24"/>
          <w:szCs w:val="24"/>
          <w:lang w:eastAsia="ru-RU"/>
        </w:rPr>
        <w:t>Диэлектрическими перчатками</w:t>
      </w:r>
      <w:r>
        <w:rPr>
          <w:rFonts w:ascii="Times New Roman" w:eastAsia="Times New Roman" w:hAnsi="Times New Roman"/>
          <w:color w:val="000000"/>
          <w:sz w:val="24"/>
          <w:szCs w:val="24"/>
          <w:lang w:eastAsia="ru-RU"/>
        </w:rPr>
        <w:t>;</w:t>
      </w:r>
    </w:p>
    <w:p w:rsidR="001A724C" w:rsidRPr="002242DA" w:rsidRDefault="001A724C" w:rsidP="009D0F60">
      <w:pPr>
        <w:numPr>
          <w:ilvl w:val="0"/>
          <w:numId w:val="120"/>
        </w:numPr>
        <w:shd w:val="clear" w:color="auto" w:fill="FFFFFF"/>
        <w:spacing w:after="0"/>
        <w:rPr>
          <w:rFonts w:ascii="Times New Roman" w:eastAsia="Times New Roman" w:hAnsi="Times New Roman"/>
          <w:color w:val="000000"/>
          <w:sz w:val="24"/>
          <w:szCs w:val="24"/>
          <w:lang w:eastAsia="ru-RU"/>
        </w:rPr>
      </w:pPr>
      <w:r w:rsidRPr="00371A79">
        <w:rPr>
          <w:rFonts w:ascii="Times New Roman" w:eastAsia="Times New Roman" w:hAnsi="Times New Roman"/>
          <w:color w:val="000000"/>
          <w:sz w:val="24"/>
          <w:szCs w:val="24"/>
          <w:lang w:eastAsia="ru-RU"/>
        </w:rPr>
        <w:t>Средствами индивидуальной защиты допускается не пользоваться, т.к. достаточно наличия изолирующих частей у указателя</w:t>
      </w:r>
      <w:r>
        <w:rPr>
          <w:rFonts w:ascii="Times New Roman" w:eastAsia="Times New Roman" w:hAnsi="Times New Roman"/>
          <w:color w:val="000000"/>
          <w:sz w:val="24"/>
          <w:szCs w:val="24"/>
          <w:lang w:eastAsia="ru-RU"/>
        </w:rPr>
        <w:t>.</w:t>
      </w:r>
      <w:r w:rsidRPr="002242DA">
        <w:rPr>
          <w:rFonts w:ascii="Times New Roman" w:eastAsia="Times New Roman" w:hAnsi="Times New Roman"/>
          <w:color w:val="000000"/>
          <w:sz w:val="24"/>
          <w:szCs w:val="24"/>
          <w:lang w:eastAsia="ru-RU"/>
        </w:rPr>
        <w:br/>
      </w:r>
    </w:p>
    <w:p w:rsidR="001A724C" w:rsidRPr="002242DA" w:rsidRDefault="001A724C" w:rsidP="009D0F60">
      <w:pPr>
        <w:numPr>
          <w:ilvl w:val="0"/>
          <w:numId w:val="115"/>
        </w:numPr>
        <w:shd w:val="clear" w:color="auto" w:fill="FFFFFF"/>
        <w:spacing w:after="0"/>
        <w:jc w:val="both"/>
        <w:rPr>
          <w:rFonts w:ascii="Times New Roman" w:eastAsia="Times New Roman" w:hAnsi="Times New Roman"/>
          <w:b/>
          <w:color w:val="000000"/>
          <w:sz w:val="24"/>
          <w:szCs w:val="24"/>
          <w:lang w:eastAsia="ru-RU"/>
        </w:rPr>
      </w:pPr>
      <w:r w:rsidRPr="002242DA">
        <w:rPr>
          <w:rFonts w:ascii="Times New Roman" w:eastAsia="Times New Roman" w:hAnsi="Times New Roman"/>
          <w:b/>
          <w:color w:val="000000"/>
          <w:sz w:val="24"/>
          <w:szCs w:val="24"/>
          <w:lang w:eastAsia="ru-RU"/>
        </w:rPr>
        <w:t>Разрешается ли использовать люминесцентные лампы для переносного освещения?</w:t>
      </w:r>
    </w:p>
    <w:p w:rsidR="001A724C" w:rsidRPr="00371A79" w:rsidRDefault="001A724C" w:rsidP="001A724C">
      <w:pPr>
        <w:shd w:val="clear" w:color="auto" w:fill="FFFFFF"/>
        <w:spacing w:after="0"/>
        <w:ind w:left="259"/>
        <w:jc w:val="both"/>
        <w:rPr>
          <w:rFonts w:ascii="Times New Roman" w:eastAsia="Times New Roman" w:hAnsi="Times New Roman"/>
          <w:color w:val="000000"/>
          <w:sz w:val="24"/>
          <w:szCs w:val="24"/>
          <w:lang w:eastAsia="ru-RU"/>
        </w:rPr>
      </w:pPr>
    </w:p>
    <w:p w:rsidR="001A724C" w:rsidRPr="00371A79" w:rsidRDefault="001A724C" w:rsidP="009D0F60">
      <w:pPr>
        <w:numPr>
          <w:ilvl w:val="0"/>
          <w:numId w:val="121"/>
        </w:numPr>
        <w:shd w:val="clear" w:color="auto" w:fill="FFFFFF"/>
        <w:spacing w:after="0"/>
        <w:jc w:val="both"/>
        <w:rPr>
          <w:rFonts w:ascii="Times New Roman" w:eastAsia="Times New Roman" w:hAnsi="Times New Roman"/>
          <w:color w:val="000000"/>
          <w:sz w:val="24"/>
          <w:szCs w:val="24"/>
          <w:lang w:eastAsia="ru-RU"/>
        </w:rPr>
      </w:pPr>
      <w:r w:rsidRPr="00371A79">
        <w:rPr>
          <w:rFonts w:ascii="Times New Roman" w:eastAsia="Times New Roman" w:hAnsi="Times New Roman"/>
          <w:color w:val="000000"/>
          <w:sz w:val="24"/>
          <w:szCs w:val="24"/>
          <w:lang w:eastAsia="ru-RU"/>
        </w:rPr>
        <w:t>Разрешается в помещениях без повышенной опасности поражения электрическим током</w:t>
      </w:r>
      <w:r>
        <w:rPr>
          <w:rFonts w:ascii="Times New Roman" w:eastAsia="Times New Roman" w:hAnsi="Times New Roman"/>
          <w:color w:val="000000"/>
          <w:sz w:val="24"/>
          <w:szCs w:val="24"/>
          <w:lang w:eastAsia="ru-RU"/>
        </w:rPr>
        <w:t>;</w:t>
      </w:r>
    </w:p>
    <w:p w:rsidR="001A724C" w:rsidRPr="00371A79" w:rsidRDefault="001A724C" w:rsidP="009D0F60">
      <w:pPr>
        <w:numPr>
          <w:ilvl w:val="0"/>
          <w:numId w:val="121"/>
        </w:numPr>
        <w:shd w:val="clear" w:color="auto" w:fill="FFFFFF"/>
        <w:spacing w:after="0"/>
        <w:jc w:val="both"/>
        <w:rPr>
          <w:rFonts w:ascii="Times New Roman" w:eastAsia="Times New Roman" w:hAnsi="Times New Roman"/>
          <w:color w:val="000000"/>
          <w:sz w:val="24"/>
          <w:szCs w:val="24"/>
          <w:lang w:eastAsia="ru-RU"/>
        </w:rPr>
      </w:pPr>
      <w:r w:rsidRPr="00371A79">
        <w:rPr>
          <w:rFonts w:ascii="Times New Roman" w:eastAsia="Times New Roman" w:hAnsi="Times New Roman"/>
          <w:color w:val="000000"/>
          <w:sz w:val="24"/>
          <w:szCs w:val="24"/>
          <w:lang w:eastAsia="ru-RU"/>
        </w:rPr>
        <w:t>Разрешается, если они укреплены на жесткой опоре</w:t>
      </w:r>
      <w:r>
        <w:rPr>
          <w:rFonts w:ascii="Times New Roman" w:eastAsia="Times New Roman" w:hAnsi="Times New Roman"/>
          <w:color w:val="000000"/>
          <w:sz w:val="24"/>
          <w:szCs w:val="24"/>
          <w:lang w:eastAsia="ru-RU"/>
        </w:rPr>
        <w:t>;</w:t>
      </w:r>
    </w:p>
    <w:p w:rsidR="001A724C" w:rsidRPr="00371A79" w:rsidRDefault="001A724C" w:rsidP="009D0F60">
      <w:pPr>
        <w:numPr>
          <w:ilvl w:val="0"/>
          <w:numId w:val="121"/>
        </w:numPr>
        <w:shd w:val="clear" w:color="auto" w:fill="FFFFFF"/>
        <w:spacing w:after="0"/>
        <w:jc w:val="both"/>
        <w:rPr>
          <w:rFonts w:ascii="Times New Roman" w:eastAsia="Times New Roman" w:hAnsi="Times New Roman"/>
          <w:color w:val="000000"/>
          <w:sz w:val="24"/>
          <w:szCs w:val="24"/>
          <w:lang w:eastAsia="ru-RU"/>
        </w:rPr>
      </w:pPr>
      <w:r w:rsidRPr="00371A79">
        <w:rPr>
          <w:rFonts w:ascii="Times New Roman" w:eastAsia="Times New Roman" w:hAnsi="Times New Roman"/>
          <w:color w:val="000000"/>
          <w:sz w:val="24"/>
          <w:szCs w:val="24"/>
          <w:lang w:eastAsia="ru-RU"/>
        </w:rPr>
        <w:t>Разрешается</w:t>
      </w:r>
      <w:r>
        <w:rPr>
          <w:rFonts w:ascii="Times New Roman" w:eastAsia="Times New Roman" w:hAnsi="Times New Roman"/>
          <w:color w:val="000000"/>
          <w:sz w:val="24"/>
          <w:szCs w:val="24"/>
          <w:lang w:eastAsia="ru-RU"/>
        </w:rPr>
        <w:t>;</w:t>
      </w:r>
    </w:p>
    <w:p w:rsidR="001A724C" w:rsidRPr="00371A79" w:rsidRDefault="001A724C" w:rsidP="009D0F60">
      <w:pPr>
        <w:numPr>
          <w:ilvl w:val="0"/>
          <w:numId w:val="121"/>
        </w:numPr>
        <w:shd w:val="clear" w:color="auto" w:fill="FFFFFF"/>
        <w:spacing w:after="0"/>
        <w:jc w:val="both"/>
        <w:rPr>
          <w:rFonts w:ascii="Times New Roman" w:eastAsia="Times New Roman" w:hAnsi="Times New Roman"/>
          <w:color w:val="000000"/>
          <w:sz w:val="24"/>
          <w:szCs w:val="24"/>
          <w:lang w:eastAsia="ru-RU"/>
        </w:rPr>
      </w:pPr>
      <w:r w:rsidRPr="00371A79">
        <w:rPr>
          <w:rFonts w:ascii="Times New Roman" w:eastAsia="Times New Roman" w:hAnsi="Times New Roman"/>
          <w:color w:val="000000"/>
          <w:sz w:val="24"/>
          <w:szCs w:val="24"/>
          <w:lang w:eastAsia="ru-RU"/>
        </w:rPr>
        <w:t>Не разрешается</w:t>
      </w:r>
      <w:r>
        <w:rPr>
          <w:rFonts w:ascii="Times New Roman" w:eastAsia="Times New Roman" w:hAnsi="Times New Roman"/>
          <w:color w:val="000000"/>
          <w:sz w:val="24"/>
          <w:szCs w:val="24"/>
          <w:lang w:eastAsia="ru-RU"/>
        </w:rPr>
        <w:t>.</w:t>
      </w:r>
    </w:p>
    <w:p w:rsidR="001A724C" w:rsidRPr="00371A79" w:rsidRDefault="001A724C" w:rsidP="001A724C">
      <w:pPr>
        <w:spacing w:after="0"/>
        <w:jc w:val="both"/>
        <w:rPr>
          <w:rFonts w:ascii="Times New Roman" w:eastAsia="Times New Roman" w:hAnsi="Times New Roman"/>
          <w:sz w:val="24"/>
          <w:szCs w:val="24"/>
          <w:lang w:eastAsia="ru-RU"/>
        </w:rPr>
      </w:pPr>
    </w:p>
    <w:p w:rsidR="001A724C" w:rsidRDefault="001A724C" w:rsidP="009D0F60">
      <w:pPr>
        <w:numPr>
          <w:ilvl w:val="0"/>
          <w:numId w:val="115"/>
        </w:numPr>
        <w:shd w:val="clear" w:color="auto" w:fill="FFFFFF"/>
        <w:spacing w:after="0"/>
        <w:jc w:val="both"/>
        <w:rPr>
          <w:rFonts w:ascii="Times New Roman" w:eastAsia="Times New Roman" w:hAnsi="Times New Roman"/>
          <w:b/>
          <w:color w:val="000000"/>
          <w:sz w:val="24"/>
          <w:szCs w:val="24"/>
          <w:lang w:eastAsia="ru-RU"/>
        </w:rPr>
      </w:pPr>
      <w:r w:rsidRPr="002242DA">
        <w:rPr>
          <w:rFonts w:ascii="Times New Roman" w:eastAsia="Times New Roman" w:hAnsi="Times New Roman"/>
          <w:b/>
          <w:color w:val="000000"/>
          <w:sz w:val="24"/>
          <w:szCs w:val="24"/>
          <w:lang w:eastAsia="ru-RU"/>
        </w:rPr>
        <w:t>К основным параметрам проводниковых материалов относятся:</w:t>
      </w:r>
    </w:p>
    <w:p w:rsidR="001A724C" w:rsidRPr="002242DA" w:rsidRDefault="001A724C" w:rsidP="001A724C">
      <w:pPr>
        <w:shd w:val="clear" w:color="auto" w:fill="FFFFFF"/>
        <w:spacing w:after="0"/>
        <w:ind w:left="720"/>
        <w:jc w:val="both"/>
        <w:rPr>
          <w:rFonts w:ascii="Times New Roman" w:eastAsia="Times New Roman" w:hAnsi="Times New Roman"/>
          <w:b/>
          <w:color w:val="000000"/>
          <w:sz w:val="24"/>
          <w:szCs w:val="24"/>
          <w:lang w:eastAsia="ru-RU"/>
        </w:rPr>
      </w:pPr>
    </w:p>
    <w:p w:rsidR="001A724C" w:rsidRPr="002242DA" w:rsidRDefault="001A724C" w:rsidP="009D0F60">
      <w:pPr>
        <w:numPr>
          <w:ilvl w:val="0"/>
          <w:numId w:val="122"/>
        </w:numPr>
        <w:shd w:val="clear" w:color="auto" w:fill="FFFFFF"/>
        <w:spacing w:after="0"/>
        <w:jc w:val="both"/>
        <w:rPr>
          <w:rFonts w:ascii="Times New Roman" w:eastAsia="Times New Roman" w:hAnsi="Times New Roman"/>
          <w:color w:val="000000"/>
          <w:sz w:val="24"/>
          <w:szCs w:val="24"/>
          <w:lang w:eastAsia="ru-RU"/>
        </w:rPr>
      </w:pPr>
      <w:r w:rsidRPr="002242DA">
        <w:rPr>
          <w:rFonts w:ascii="Times New Roman" w:eastAsia="Times New Roman" w:hAnsi="Times New Roman"/>
          <w:iCs/>
          <w:color w:val="000000"/>
          <w:sz w:val="24"/>
          <w:szCs w:val="24"/>
          <w:lang w:eastAsia="ru-RU"/>
        </w:rPr>
        <w:t>удельная электропроводность, температурный коэффициент удельного сопротивления, предел прочности при растяжении</w:t>
      </w:r>
      <w:r>
        <w:rPr>
          <w:rFonts w:ascii="Times New Roman" w:eastAsia="Times New Roman" w:hAnsi="Times New Roman"/>
          <w:iCs/>
          <w:color w:val="000000"/>
          <w:sz w:val="24"/>
          <w:szCs w:val="24"/>
          <w:lang w:eastAsia="ru-RU"/>
        </w:rPr>
        <w:t>;</w:t>
      </w:r>
    </w:p>
    <w:p w:rsidR="001A724C" w:rsidRPr="002242DA" w:rsidRDefault="001A724C" w:rsidP="009D0F60">
      <w:pPr>
        <w:numPr>
          <w:ilvl w:val="0"/>
          <w:numId w:val="122"/>
        </w:numPr>
        <w:shd w:val="clear" w:color="auto" w:fill="FFFFFF"/>
        <w:spacing w:after="0"/>
        <w:jc w:val="both"/>
        <w:rPr>
          <w:rFonts w:ascii="Times New Roman" w:eastAsia="Times New Roman" w:hAnsi="Times New Roman"/>
          <w:color w:val="000000"/>
          <w:sz w:val="24"/>
          <w:szCs w:val="24"/>
          <w:lang w:eastAsia="ru-RU"/>
        </w:rPr>
      </w:pPr>
      <w:r w:rsidRPr="002242DA">
        <w:rPr>
          <w:rFonts w:ascii="Times New Roman" w:eastAsia="Times New Roman" w:hAnsi="Times New Roman"/>
          <w:color w:val="000000"/>
          <w:sz w:val="24"/>
          <w:szCs w:val="24"/>
          <w:lang w:eastAsia="ru-RU"/>
        </w:rPr>
        <w:t>сила тока, напряжение, сопротивление, термо-ЭДС</w:t>
      </w:r>
      <w:r>
        <w:rPr>
          <w:rFonts w:ascii="Times New Roman" w:eastAsia="Times New Roman" w:hAnsi="Times New Roman"/>
          <w:color w:val="000000"/>
          <w:sz w:val="24"/>
          <w:szCs w:val="24"/>
          <w:lang w:eastAsia="ru-RU"/>
        </w:rPr>
        <w:t>;</w:t>
      </w:r>
    </w:p>
    <w:p w:rsidR="001A724C" w:rsidRPr="002242DA" w:rsidRDefault="001A724C" w:rsidP="009D0F60">
      <w:pPr>
        <w:numPr>
          <w:ilvl w:val="0"/>
          <w:numId w:val="122"/>
        </w:numPr>
        <w:shd w:val="clear" w:color="auto" w:fill="FFFFFF"/>
        <w:spacing w:after="0"/>
        <w:jc w:val="both"/>
        <w:rPr>
          <w:rFonts w:ascii="Times New Roman" w:eastAsia="Times New Roman" w:hAnsi="Times New Roman"/>
          <w:color w:val="000000"/>
          <w:sz w:val="24"/>
          <w:szCs w:val="24"/>
          <w:lang w:eastAsia="ru-RU"/>
        </w:rPr>
      </w:pPr>
      <w:r w:rsidRPr="002242DA">
        <w:rPr>
          <w:rFonts w:ascii="Times New Roman" w:eastAsia="Times New Roman" w:hAnsi="Times New Roman"/>
          <w:color w:val="000000"/>
          <w:sz w:val="24"/>
          <w:szCs w:val="24"/>
          <w:lang w:eastAsia="ru-RU"/>
        </w:rPr>
        <w:t>пластичность, магнитная проницаемость, свариваемость</w:t>
      </w:r>
      <w:r>
        <w:rPr>
          <w:rFonts w:ascii="Times New Roman" w:eastAsia="Times New Roman" w:hAnsi="Times New Roman"/>
          <w:color w:val="000000"/>
          <w:sz w:val="24"/>
          <w:szCs w:val="24"/>
          <w:lang w:eastAsia="ru-RU"/>
        </w:rPr>
        <w:t>;</w:t>
      </w:r>
    </w:p>
    <w:p w:rsidR="001A724C" w:rsidRPr="002242DA" w:rsidRDefault="001A724C" w:rsidP="009D0F60">
      <w:pPr>
        <w:numPr>
          <w:ilvl w:val="0"/>
          <w:numId w:val="122"/>
        </w:numPr>
        <w:shd w:val="clear" w:color="auto" w:fill="FFFFFF"/>
        <w:spacing w:after="0"/>
        <w:jc w:val="both"/>
        <w:rPr>
          <w:rFonts w:ascii="Times New Roman" w:eastAsia="Times New Roman" w:hAnsi="Times New Roman"/>
          <w:color w:val="000000"/>
          <w:sz w:val="24"/>
          <w:szCs w:val="24"/>
          <w:lang w:eastAsia="ru-RU"/>
        </w:rPr>
      </w:pPr>
      <w:r w:rsidRPr="002242DA">
        <w:rPr>
          <w:rFonts w:ascii="Times New Roman" w:eastAsia="Times New Roman" w:hAnsi="Times New Roman"/>
          <w:color w:val="000000"/>
          <w:sz w:val="24"/>
          <w:szCs w:val="24"/>
          <w:lang w:eastAsia="ru-RU"/>
        </w:rPr>
        <w:t>контактная разность потенциалов, предел прочности, твердость</w:t>
      </w:r>
      <w:r>
        <w:rPr>
          <w:rFonts w:ascii="Times New Roman" w:eastAsia="Times New Roman" w:hAnsi="Times New Roman"/>
          <w:color w:val="000000"/>
          <w:sz w:val="24"/>
          <w:szCs w:val="24"/>
          <w:lang w:eastAsia="ru-RU"/>
        </w:rPr>
        <w:t>.</w:t>
      </w:r>
    </w:p>
    <w:p w:rsidR="001A724C" w:rsidRPr="00371A79" w:rsidRDefault="001A724C" w:rsidP="001A724C">
      <w:pPr>
        <w:spacing w:after="0"/>
        <w:jc w:val="both"/>
        <w:rPr>
          <w:rFonts w:ascii="Times New Roman" w:eastAsia="Times New Roman" w:hAnsi="Times New Roman"/>
          <w:sz w:val="24"/>
          <w:szCs w:val="24"/>
          <w:lang w:eastAsia="ru-RU"/>
        </w:rPr>
      </w:pPr>
    </w:p>
    <w:p w:rsidR="001A724C" w:rsidRPr="002242DA" w:rsidRDefault="001A724C" w:rsidP="009D0F60">
      <w:pPr>
        <w:numPr>
          <w:ilvl w:val="0"/>
          <w:numId w:val="115"/>
        </w:numPr>
        <w:shd w:val="clear" w:color="auto" w:fill="FFFFFF"/>
        <w:spacing w:after="0"/>
        <w:jc w:val="both"/>
        <w:rPr>
          <w:rFonts w:ascii="Times New Roman" w:eastAsia="Times New Roman" w:hAnsi="Times New Roman"/>
          <w:b/>
          <w:color w:val="000000"/>
          <w:sz w:val="24"/>
          <w:szCs w:val="24"/>
          <w:lang w:eastAsia="ru-RU"/>
        </w:rPr>
      </w:pPr>
      <w:r w:rsidRPr="002242DA">
        <w:rPr>
          <w:rFonts w:ascii="Times New Roman" w:eastAsia="Times New Roman" w:hAnsi="Times New Roman"/>
          <w:b/>
          <w:color w:val="000000"/>
          <w:sz w:val="24"/>
          <w:szCs w:val="24"/>
          <w:lang w:eastAsia="ru-RU"/>
        </w:rPr>
        <w:t>Какие материалы относятся к группе материалов высокой проводимости:</w:t>
      </w:r>
    </w:p>
    <w:p w:rsidR="001A724C" w:rsidRDefault="001A724C" w:rsidP="001A724C">
      <w:pPr>
        <w:shd w:val="clear" w:color="auto" w:fill="FFFFFF"/>
        <w:spacing w:after="0"/>
        <w:ind w:left="259"/>
        <w:jc w:val="both"/>
        <w:rPr>
          <w:rFonts w:ascii="Times New Roman" w:eastAsia="Times New Roman" w:hAnsi="Times New Roman"/>
          <w:color w:val="000000"/>
          <w:sz w:val="24"/>
          <w:szCs w:val="24"/>
          <w:lang w:eastAsia="ru-RU"/>
        </w:rPr>
      </w:pPr>
    </w:p>
    <w:p w:rsidR="001A724C" w:rsidRPr="002242DA" w:rsidRDefault="001A724C" w:rsidP="009D0F60">
      <w:pPr>
        <w:numPr>
          <w:ilvl w:val="0"/>
          <w:numId w:val="123"/>
        </w:numPr>
        <w:shd w:val="clear" w:color="auto" w:fill="FFFFFF"/>
        <w:spacing w:after="0"/>
        <w:jc w:val="both"/>
        <w:rPr>
          <w:rFonts w:ascii="Times New Roman" w:eastAsia="Times New Roman" w:hAnsi="Times New Roman"/>
          <w:color w:val="000000"/>
          <w:sz w:val="24"/>
          <w:szCs w:val="24"/>
          <w:lang w:eastAsia="ru-RU"/>
        </w:rPr>
      </w:pPr>
      <w:r w:rsidRPr="002242DA">
        <w:rPr>
          <w:rFonts w:ascii="Times New Roman" w:eastAsia="Times New Roman" w:hAnsi="Times New Roman"/>
          <w:color w:val="000000"/>
          <w:sz w:val="24"/>
          <w:szCs w:val="24"/>
          <w:lang w:eastAsia="ru-RU"/>
        </w:rPr>
        <w:t>тантал и рений</w:t>
      </w:r>
      <w:r>
        <w:rPr>
          <w:rFonts w:ascii="Times New Roman" w:eastAsia="Times New Roman" w:hAnsi="Times New Roman"/>
          <w:color w:val="000000"/>
          <w:sz w:val="24"/>
          <w:szCs w:val="24"/>
          <w:lang w:eastAsia="ru-RU"/>
        </w:rPr>
        <w:t>;</w:t>
      </w:r>
    </w:p>
    <w:p w:rsidR="001A724C" w:rsidRPr="002242DA" w:rsidRDefault="001A724C" w:rsidP="009D0F60">
      <w:pPr>
        <w:numPr>
          <w:ilvl w:val="0"/>
          <w:numId w:val="123"/>
        </w:numPr>
        <w:shd w:val="clear" w:color="auto" w:fill="FFFFFF"/>
        <w:spacing w:after="0"/>
        <w:jc w:val="both"/>
        <w:rPr>
          <w:rFonts w:ascii="Times New Roman" w:eastAsia="Times New Roman" w:hAnsi="Times New Roman"/>
          <w:color w:val="000000"/>
          <w:sz w:val="24"/>
          <w:szCs w:val="24"/>
          <w:lang w:eastAsia="ru-RU"/>
        </w:rPr>
      </w:pPr>
      <w:r w:rsidRPr="002242DA">
        <w:rPr>
          <w:rFonts w:ascii="Times New Roman" w:eastAsia="Times New Roman" w:hAnsi="Times New Roman"/>
          <w:iCs/>
          <w:color w:val="000000"/>
          <w:sz w:val="24"/>
          <w:szCs w:val="24"/>
          <w:lang w:eastAsia="ru-RU"/>
        </w:rPr>
        <w:t>медь и алюминий</w:t>
      </w:r>
      <w:r>
        <w:rPr>
          <w:rFonts w:ascii="Times New Roman" w:eastAsia="Times New Roman" w:hAnsi="Times New Roman"/>
          <w:iCs/>
          <w:color w:val="000000"/>
          <w:sz w:val="24"/>
          <w:szCs w:val="24"/>
          <w:lang w:eastAsia="ru-RU"/>
        </w:rPr>
        <w:t>;</w:t>
      </w:r>
    </w:p>
    <w:p w:rsidR="001A724C" w:rsidRPr="00371A79" w:rsidRDefault="001A724C" w:rsidP="009D0F60">
      <w:pPr>
        <w:numPr>
          <w:ilvl w:val="0"/>
          <w:numId w:val="123"/>
        </w:numPr>
        <w:shd w:val="clear" w:color="auto" w:fill="FFFFFF"/>
        <w:spacing w:after="0"/>
        <w:jc w:val="both"/>
        <w:rPr>
          <w:rFonts w:ascii="Times New Roman" w:eastAsia="Times New Roman" w:hAnsi="Times New Roman"/>
          <w:color w:val="000000"/>
          <w:sz w:val="24"/>
          <w:szCs w:val="24"/>
          <w:lang w:eastAsia="ru-RU"/>
        </w:rPr>
      </w:pPr>
      <w:r w:rsidRPr="00371A79">
        <w:rPr>
          <w:rFonts w:ascii="Times New Roman" w:eastAsia="Times New Roman" w:hAnsi="Times New Roman"/>
          <w:color w:val="000000"/>
          <w:sz w:val="24"/>
          <w:szCs w:val="24"/>
          <w:lang w:eastAsia="ru-RU"/>
        </w:rPr>
        <w:t>графит и пиролитический углерод</w:t>
      </w:r>
      <w:r>
        <w:rPr>
          <w:rFonts w:ascii="Times New Roman" w:eastAsia="Times New Roman" w:hAnsi="Times New Roman"/>
          <w:color w:val="000000"/>
          <w:sz w:val="24"/>
          <w:szCs w:val="24"/>
          <w:lang w:eastAsia="ru-RU"/>
        </w:rPr>
        <w:t>;</w:t>
      </w:r>
    </w:p>
    <w:p w:rsidR="001A724C" w:rsidRPr="00371A79" w:rsidRDefault="001A724C" w:rsidP="009D0F60">
      <w:pPr>
        <w:numPr>
          <w:ilvl w:val="0"/>
          <w:numId w:val="123"/>
        </w:numPr>
        <w:shd w:val="clear" w:color="auto" w:fill="FFFFFF"/>
        <w:spacing w:after="0"/>
        <w:jc w:val="both"/>
        <w:rPr>
          <w:rFonts w:ascii="Times New Roman" w:eastAsia="Times New Roman" w:hAnsi="Times New Roman"/>
          <w:color w:val="000000"/>
          <w:sz w:val="24"/>
          <w:szCs w:val="24"/>
          <w:lang w:eastAsia="ru-RU"/>
        </w:rPr>
      </w:pPr>
      <w:r w:rsidRPr="00371A79">
        <w:rPr>
          <w:rFonts w:ascii="Times New Roman" w:eastAsia="Times New Roman" w:hAnsi="Times New Roman"/>
          <w:color w:val="000000"/>
          <w:sz w:val="24"/>
          <w:szCs w:val="24"/>
          <w:lang w:eastAsia="ru-RU"/>
        </w:rPr>
        <w:t>цинк и хром</w:t>
      </w:r>
      <w:r>
        <w:rPr>
          <w:rFonts w:ascii="Times New Roman" w:eastAsia="Times New Roman" w:hAnsi="Times New Roman"/>
          <w:color w:val="000000"/>
          <w:sz w:val="24"/>
          <w:szCs w:val="24"/>
          <w:lang w:eastAsia="ru-RU"/>
        </w:rPr>
        <w:t>.</w:t>
      </w:r>
    </w:p>
    <w:p w:rsidR="001A724C" w:rsidRPr="00371A79" w:rsidRDefault="001A724C" w:rsidP="001A724C">
      <w:pPr>
        <w:spacing w:after="0"/>
        <w:jc w:val="both"/>
        <w:rPr>
          <w:rFonts w:ascii="Times New Roman" w:eastAsia="Times New Roman" w:hAnsi="Times New Roman"/>
          <w:sz w:val="24"/>
          <w:szCs w:val="24"/>
          <w:lang w:eastAsia="ru-RU"/>
        </w:rPr>
      </w:pPr>
    </w:p>
    <w:p w:rsidR="001A724C" w:rsidRPr="002242DA" w:rsidRDefault="001A724C" w:rsidP="009D0F60">
      <w:pPr>
        <w:numPr>
          <w:ilvl w:val="0"/>
          <w:numId w:val="115"/>
        </w:numPr>
        <w:shd w:val="clear" w:color="auto" w:fill="FFFFFF"/>
        <w:spacing w:after="0"/>
        <w:jc w:val="both"/>
        <w:rPr>
          <w:rFonts w:ascii="Times New Roman" w:eastAsia="Times New Roman" w:hAnsi="Times New Roman"/>
          <w:b/>
          <w:color w:val="000000"/>
          <w:sz w:val="24"/>
          <w:szCs w:val="24"/>
          <w:lang w:eastAsia="ru-RU"/>
        </w:rPr>
      </w:pPr>
      <w:r w:rsidRPr="002242DA">
        <w:rPr>
          <w:rFonts w:ascii="Times New Roman" w:eastAsia="Times New Roman" w:hAnsi="Times New Roman"/>
          <w:b/>
          <w:color w:val="000000"/>
          <w:sz w:val="24"/>
          <w:szCs w:val="24"/>
          <w:lang w:eastAsia="ru-RU"/>
        </w:rPr>
        <w:t>Какое количество кабелей допускается прокладывать в одной траншее?</w:t>
      </w:r>
    </w:p>
    <w:p w:rsidR="001A724C" w:rsidRDefault="001A724C" w:rsidP="001A724C">
      <w:pPr>
        <w:shd w:val="clear" w:color="auto" w:fill="FFFFFF"/>
        <w:spacing w:after="0"/>
        <w:ind w:left="259"/>
        <w:jc w:val="both"/>
        <w:rPr>
          <w:rFonts w:ascii="Times New Roman" w:eastAsia="Times New Roman" w:hAnsi="Times New Roman"/>
          <w:color w:val="000000"/>
          <w:sz w:val="24"/>
          <w:szCs w:val="24"/>
          <w:lang w:eastAsia="ru-RU"/>
        </w:rPr>
      </w:pPr>
    </w:p>
    <w:p w:rsidR="001A724C" w:rsidRPr="00371A79" w:rsidRDefault="001A724C" w:rsidP="009D0F60">
      <w:pPr>
        <w:numPr>
          <w:ilvl w:val="0"/>
          <w:numId w:val="124"/>
        </w:numPr>
        <w:shd w:val="clear" w:color="auto" w:fill="FFFFFF"/>
        <w:spacing w:after="0"/>
        <w:jc w:val="both"/>
        <w:rPr>
          <w:rFonts w:ascii="Times New Roman" w:eastAsia="Times New Roman" w:hAnsi="Times New Roman"/>
          <w:color w:val="000000"/>
          <w:sz w:val="24"/>
          <w:szCs w:val="24"/>
          <w:lang w:eastAsia="ru-RU"/>
        </w:rPr>
      </w:pPr>
      <w:r w:rsidRPr="00371A79">
        <w:rPr>
          <w:rFonts w:ascii="Times New Roman" w:eastAsia="Times New Roman" w:hAnsi="Times New Roman"/>
          <w:color w:val="000000"/>
          <w:sz w:val="24"/>
          <w:szCs w:val="24"/>
          <w:lang w:eastAsia="ru-RU"/>
        </w:rPr>
        <w:t>До восьми кабелей</w:t>
      </w:r>
      <w:r>
        <w:rPr>
          <w:rFonts w:ascii="Times New Roman" w:eastAsia="Times New Roman" w:hAnsi="Times New Roman"/>
          <w:color w:val="000000"/>
          <w:sz w:val="24"/>
          <w:szCs w:val="24"/>
          <w:lang w:eastAsia="ru-RU"/>
        </w:rPr>
        <w:t>;</w:t>
      </w:r>
    </w:p>
    <w:p w:rsidR="001A724C" w:rsidRPr="00371A79" w:rsidRDefault="001A724C" w:rsidP="009D0F60">
      <w:pPr>
        <w:numPr>
          <w:ilvl w:val="0"/>
          <w:numId w:val="124"/>
        </w:numPr>
        <w:shd w:val="clear" w:color="auto" w:fill="FFFFFF"/>
        <w:spacing w:after="0"/>
        <w:jc w:val="both"/>
        <w:rPr>
          <w:rFonts w:ascii="Times New Roman" w:eastAsia="Times New Roman" w:hAnsi="Times New Roman"/>
          <w:color w:val="000000"/>
          <w:sz w:val="24"/>
          <w:szCs w:val="24"/>
          <w:lang w:eastAsia="ru-RU"/>
        </w:rPr>
      </w:pPr>
      <w:r w:rsidRPr="00371A79">
        <w:rPr>
          <w:rFonts w:ascii="Times New Roman" w:eastAsia="Times New Roman" w:hAnsi="Times New Roman"/>
          <w:color w:val="000000"/>
          <w:sz w:val="24"/>
          <w:szCs w:val="24"/>
          <w:lang w:eastAsia="ru-RU"/>
        </w:rPr>
        <w:t>До семи</w:t>
      </w:r>
      <w:r>
        <w:rPr>
          <w:rFonts w:ascii="Times New Roman" w:eastAsia="Times New Roman" w:hAnsi="Times New Roman"/>
          <w:color w:val="000000"/>
          <w:sz w:val="24"/>
          <w:szCs w:val="24"/>
          <w:lang w:eastAsia="ru-RU"/>
        </w:rPr>
        <w:t>;</w:t>
      </w:r>
    </w:p>
    <w:p w:rsidR="001A724C" w:rsidRPr="00371A79" w:rsidRDefault="001A724C" w:rsidP="009D0F60">
      <w:pPr>
        <w:numPr>
          <w:ilvl w:val="0"/>
          <w:numId w:val="124"/>
        </w:numPr>
        <w:shd w:val="clear" w:color="auto" w:fill="FFFFFF"/>
        <w:spacing w:after="0"/>
        <w:jc w:val="both"/>
        <w:rPr>
          <w:rFonts w:ascii="Times New Roman" w:eastAsia="Times New Roman" w:hAnsi="Times New Roman"/>
          <w:color w:val="000000"/>
          <w:sz w:val="24"/>
          <w:szCs w:val="24"/>
          <w:lang w:eastAsia="ru-RU"/>
        </w:rPr>
      </w:pPr>
      <w:r w:rsidRPr="00371A79">
        <w:rPr>
          <w:rFonts w:ascii="Times New Roman" w:eastAsia="Times New Roman" w:hAnsi="Times New Roman"/>
          <w:color w:val="000000"/>
          <w:sz w:val="24"/>
          <w:szCs w:val="24"/>
          <w:lang w:eastAsia="ru-RU"/>
        </w:rPr>
        <w:t>До шести</w:t>
      </w:r>
      <w:r>
        <w:rPr>
          <w:rFonts w:ascii="Times New Roman" w:eastAsia="Times New Roman" w:hAnsi="Times New Roman"/>
          <w:color w:val="000000"/>
          <w:sz w:val="24"/>
          <w:szCs w:val="24"/>
          <w:lang w:eastAsia="ru-RU"/>
        </w:rPr>
        <w:t>;</w:t>
      </w:r>
    </w:p>
    <w:p w:rsidR="001A724C" w:rsidRPr="00371A79" w:rsidRDefault="001A724C" w:rsidP="009D0F60">
      <w:pPr>
        <w:numPr>
          <w:ilvl w:val="0"/>
          <w:numId w:val="124"/>
        </w:numPr>
        <w:shd w:val="clear" w:color="auto" w:fill="FFFFFF"/>
        <w:spacing w:after="0"/>
        <w:jc w:val="both"/>
        <w:rPr>
          <w:rFonts w:ascii="Times New Roman" w:eastAsia="Times New Roman" w:hAnsi="Times New Roman"/>
          <w:color w:val="000000"/>
          <w:sz w:val="24"/>
          <w:szCs w:val="24"/>
          <w:lang w:eastAsia="ru-RU"/>
        </w:rPr>
      </w:pPr>
      <w:r w:rsidRPr="00371A79">
        <w:rPr>
          <w:rFonts w:ascii="Times New Roman" w:eastAsia="Times New Roman" w:hAnsi="Times New Roman"/>
          <w:color w:val="000000"/>
          <w:sz w:val="24"/>
          <w:szCs w:val="24"/>
          <w:lang w:eastAsia="ru-RU"/>
        </w:rPr>
        <w:t>До пяти</w:t>
      </w:r>
      <w:r>
        <w:rPr>
          <w:rFonts w:ascii="Times New Roman" w:eastAsia="Times New Roman" w:hAnsi="Times New Roman"/>
          <w:color w:val="000000"/>
          <w:sz w:val="24"/>
          <w:szCs w:val="24"/>
          <w:lang w:eastAsia="ru-RU"/>
        </w:rPr>
        <w:t>.</w:t>
      </w:r>
    </w:p>
    <w:p w:rsidR="001A724C" w:rsidRPr="00371A79" w:rsidRDefault="001A724C" w:rsidP="001A724C">
      <w:pPr>
        <w:spacing w:after="0"/>
        <w:jc w:val="both"/>
        <w:rPr>
          <w:rFonts w:ascii="Times New Roman" w:eastAsia="Times New Roman" w:hAnsi="Times New Roman"/>
          <w:sz w:val="24"/>
          <w:szCs w:val="24"/>
          <w:lang w:eastAsia="ru-RU"/>
        </w:rPr>
      </w:pPr>
    </w:p>
    <w:p w:rsidR="001A724C" w:rsidRPr="00C66409" w:rsidRDefault="001A724C" w:rsidP="009D0F60">
      <w:pPr>
        <w:numPr>
          <w:ilvl w:val="0"/>
          <w:numId w:val="115"/>
        </w:numPr>
        <w:shd w:val="clear" w:color="auto" w:fill="FFFFFF"/>
        <w:spacing w:after="0"/>
        <w:jc w:val="both"/>
        <w:rPr>
          <w:rFonts w:ascii="Times New Roman" w:eastAsia="Times New Roman" w:hAnsi="Times New Roman"/>
          <w:color w:val="000000"/>
          <w:sz w:val="24"/>
          <w:szCs w:val="24"/>
          <w:lang w:eastAsia="ru-RU"/>
        </w:rPr>
      </w:pPr>
      <w:r w:rsidRPr="00371A79">
        <w:rPr>
          <w:rFonts w:ascii="Times New Roman" w:eastAsia="Times New Roman" w:hAnsi="Times New Roman"/>
          <w:b/>
          <w:bCs/>
          <w:color w:val="000000"/>
          <w:sz w:val="24"/>
          <w:szCs w:val="24"/>
          <w:lang w:eastAsia="ru-RU"/>
        </w:rPr>
        <w:t>Чем отличается кабель от провода:</w:t>
      </w:r>
    </w:p>
    <w:p w:rsidR="001A724C" w:rsidRPr="00371A79" w:rsidRDefault="001A724C" w:rsidP="001A724C">
      <w:pPr>
        <w:shd w:val="clear" w:color="auto" w:fill="FFFFFF"/>
        <w:spacing w:after="0"/>
        <w:ind w:left="720"/>
        <w:jc w:val="both"/>
        <w:rPr>
          <w:rFonts w:ascii="Times New Roman" w:eastAsia="Times New Roman" w:hAnsi="Times New Roman"/>
          <w:color w:val="000000"/>
          <w:sz w:val="24"/>
          <w:szCs w:val="24"/>
          <w:lang w:eastAsia="ru-RU"/>
        </w:rPr>
      </w:pPr>
    </w:p>
    <w:p w:rsidR="001A724C" w:rsidRPr="00371A79" w:rsidRDefault="001A724C" w:rsidP="009D0F60">
      <w:pPr>
        <w:numPr>
          <w:ilvl w:val="0"/>
          <w:numId w:val="113"/>
        </w:numPr>
        <w:shd w:val="clear" w:color="auto" w:fill="FFFFFF"/>
        <w:spacing w:after="0"/>
        <w:ind w:left="259"/>
        <w:jc w:val="both"/>
        <w:rPr>
          <w:rFonts w:ascii="Times New Roman" w:eastAsia="Times New Roman" w:hAnsi="Times New Roman"/>
          <w:color w:val="000000"/>
          <w:sz w:val="24"/>
          <w:szCs w:val="24"/>
          <w:lang w:eastAsia="ru-RU"/>
        </w:rPr>
      </w:pPr>
      <w:r w:rsidRPr="00371A79">
        <w:rPr>
          <w:rFonts w:ascii="Times New Roman" w:eastAsia="Times New Roman" w:hAnsi="Times New Roman"/>
          <w:color w:val="000000"/>
          <w:sz w:val="24"/>
          <w:szCs w:val="24"/>
          <w:lang w:eastAsia="ru-RU"/>
        </w:rPr>
        <w:t>кроме изоляции имеет герметичную оболочку</w:t>
      </w:r>
    </w:p>
    <w:p w:rsidR="001A724C" w:rsidRPr="00371A79" w:rsidRDefault="001A724C" w:rsidP="009D0F60">
      <w:pPr>
        <w:numPr>
          <w:ilvl w:val="0"/>
          <w:numId w:val="113"/>
        </w:numPr>
        <w:shd w:val="clear" w:color="auto" w:fill="FFFFFF"/>
        <w:spacing w:after="0"/>
        <w:ind w:left="259"/>
        <w:jc w:val="both"/>
        <w:rPr>
          <w:rFonts w:ascii="Times New Roman" w:eastAsia="Times New Roman" w:hAnsi="Times New Roman"/>
          <w:color w:val="000000"/>
          <w:sz w:val="24"/>
          <w:szCs w:val="24"/>
          <w:lang w:eastAsia="ru-RU"/>
        </w:rPr>
      </w:pPr>
      <w:r w:rsidRPr="00371A79">
        <w:rPr>
          <w:rFonts w:ascii="Times New Roman" w:eastAsia="Times New Roman" w:hAnsi="Times New Roman"/>
          <w:color w:val="000000"/>
          <w:sz w:val="24"/>
          <w:szCs w:val="24"/>
          <w:lang w:eastAsia="ru-RU"/>
        </w:rPr>
        <w:t>кроме изоляции имеет защитную оболочку</w:t>
      </w:r>
    </w:p>
    <w:p w:rsidR="001A724C" w:rsidRPr="00371A79" w:rsidRDefault="001A724C" w:rsidP="009D0F60">
      <w:pPr>
        <w:numPr>
          <w:ilvl w:val="0"/>
          <w:numId w:val="113"/>
        </w:numPr>
        <w:shd w:val="clear" w:color="auto" w:fill="FFFFFF"/>
        <w:spacing w:after="0"/>
        <w:ind w:left="259"/>
        <w:jc w:val="both"/>
        <w:rPr>
          <w:rFonts w:ascii="Times New Roman" w:eastAsia="Times New Roman" w:hAnsi="Times New Roman"/>
          <w:color w:val="000000"/>
          <w:sz w:val="24"/>
          <w:szCs w:val="24"/>
          <w:lang w:eastAsia="ru-RU"/>
        </w:rPr>
      </w:pPr>
      <w:r w:rsidRPr="00371A79">
        <w:rPr>
          <w:rFonts w:ascii="Times New Roman" w:eastAsia="Times New Roman" w:hAnsi="Times New Roman"/>
          <w:color w:val="000000"/>
          <w:sz w:val="24"/>
          <w:szCs w:val="24"/>
          <w:lang w:eastAsia="ru-RU"/>
        </w:rPr>
        <w:t>кроме изоляции имеет наружный покров из хлопчатобумажной пряжи</w:t>
      </w:r>
    </w:p>
    <w:p w:rsidR="001A724C" w:rsidRPr="00371A79" w:rsidRDefault="001A724C" w:rsidP="009D0F60">
      <w:pPr>
        <w:numPr>
          <w:ilvl w:val="0"/>
          <w:numId w:val="113"/>
        </w:numPr>
        <w:shd w:val="clear" w:color="auto" w:fill="FFFFFF"/>
        <w:spacing w:after="0"/>
        <w:ind w:left="259"/>
        <w:jc w:val="both"/>
        <w:rPr>
          <w:rFonts w:ascii="Times New Roman" w:eastAsia="Times New Roman" w:hAnsi="Times New Roman"/>
          <w:color w:val="000000"/>
          <w:sz w:val="24"/>
          <w:szCs w:val="24"/>
          <w:lang w:eastAsia="ru-RU"/>
        </w:rPr>
      </w:pPr>
      <w:r w:rsidRPr="00371A79">
        <w:rPr>
          <w:rFonts w:ascii="Times New Roman" w:eastAsia="Times New Roman" w:hAnsi="Times New Roman"/>
          <w:color w:val="000000"/>
          <w:sz w:val="24"/>
          <w:szCs w:val="24"/>
          <w:lang w:eastAsia="ru-RU"/>
        </w:rPr>
        <w:t>кроме изоляции имеет герметичную и защитную оболочку</w:t>
      </w:r>
    </w:p>
    <w:p w:rsidR="00390AA4" w:rsidRDefault="00390AA4" w:rsidP="00390AA4">
      <w:pPr>
        <w:shd w:val="clear" w:color="auto" w:fill="FFFFFF"/>
        <w:spacing w:after="0"/>
        <w:jc w:val="both"/>
        <w:rPr>
          <w:rFonts w:ascii="Times New Roman" w:eastAsia="Times New Roman" w:hAnsi="Times New Roman"/>
          <w:b/>
          <w:bCs/>
          <w:color w:val="000000"/>
          <w:sz w:val="24"/>
          <w:szCs w:val="24"/>
          <w:lang w:eastAsia="ru-RU"/>
        </w:rPr>
      </w:pPr>
    </w:p>
    <w:p w:rsidR="001A724C" w:rsidRDefault="001A724C" w:rsidP="009D0F60">
      <w:pPr>
        <w:numPr>
          <w:ilvl w:val="0"/>
          <w:numId w:val="115"/>
        </w:numPr>
        <w:shd w:val="clear" w:color="auto" w:fill="FFFFFF"/>
        <w:spacing w:after="0"/>
        <w:jc w:val="both"/>
        <w:rPr>
          <w:rFonts w:ascii="Times New Roman" w:eastAsia="Times New Roman" w:hAnsi="Times New Roman"/>
          <w:b/>
          <w:color w:val="000000"/>
          <w:sz w:val="24"/>
          <w:szCs w:val="24"/>
          <w:lang w:eastAsia="ru-RU"/>
        </w:rPr>
      </w:pPr>
      <w:r w:rsidRPr="00C66409">
        <w:rPr>
          <w:rFonts w:ascii="Times New Roman" w:eastAsia="Times New Roman" w:hAnsi="Times New Roman"/>
          <w:b/>
          <w:color w:val="000000"/>
          <w:sz w:val="24"/>
          <w:szCs w:val="24"/>
          <w:lang w:eastAsia="ru-RU"/>
        </w:rPr>
        <w:t>Какую функцию выполняет заземление?</w:t>
      </w:r>
    </w:p>
    <w:p w:rsidR="001A724C" w:rsidRPr="00C66409" w:rsidRDefault="001A724C" w:rsidP="001A724C">
      <w:pPr>
        <w:shd w:val="clear" w:color="auto" w:fill="FFFFFF"/>
        <w:spacing w:after="0"/>
        <w:ind w:left="720"/>
        <w:jc w:val="both"/>
        <w:rPr>
          <w:rFonts w:ascii="Times New Roman" w:eastAsia="Times New Roman" w:hAnsi="Times New Roman"/>
          <w:b/>
          <w:color w:val="000000"/>
          <w:sz w:val="24"/>
          <w:szCs w:val="24"/>
          <w:lang w:eastAsia="ru-RU"/>
        </w:rPr>
      </w:pPr>
    </w:p>
    <w:p w:rsidR="001A724C" w:rsidRPr="00371A79" w:rsidRDefault="001A724C" w:rsidP="009D0F60">
      <w:pPr>
        <w:numPr>
          <w:ilvl w:val="0"/>
          <w:numId w:val="125"/>
        </w:numPr>
        <w:shd w:val="clear" w:color="auto" w:fill="FFFFFF"/>
        <w:spacing w:after="0"/>
        <w:jc w:val="both"/>
        <w:rPr>
          <w:rFonts w:ascii="Times New Roman" w:eastAsia="Times New Roman" w:hAnsi="Times New Roman"/>
          <w:color w:val="000000"/>
          <w:sz w:val="24"/>
          <w:szCs w:val="24"/>
          <w:lang w:eastAsia="ru-RU"/>
        </w:rPr>
      </w:pPr>
      <w:r w:rsidRPr="00371A79">
        <w:rPr>
          <w:rFonts w:ascii="Times New Roman" w:eastAsia="Times New Roman" w:hAnsi="Times New Roman"/>
          <w:color w:val="000000"/>
          <w:sz w:val="24"/>
          <w:szCs w:val="24"/>
          <w:lang w:eastAsia="ru-RU"/>
        </w:rPr>
        <w:t>защищает обмотки двигателя от большого тока в случаях короткого замыкания</w:t>
      </w:r>
      <w:r>
        <w:rPr>
          <w:rFonts w:ascii="Times New Roman" w:eastAsia="Times New Roman" w:hAnsi="Times New Roman"/>
          <w:color w:val="000000"/>
          <w:sz w:val="24"/>
          <w:szCs w:val="24"/>
          <w:lang w:eastAsia="ru-RU"/>
        </w:rPr>
        <w:t>;</w:t>
      </w:r>
    </w:p>
    <w:p w:rsidR="001A724C" w:rsidRPr="00371A79" w:rsidRDefault="001A724C" w:rsidP="009D0F60">
      <w:pPr>
        <w:numPr>
          <w:ilvl w:val="0"/>
          <w:numId w:val="125"/>
        </w:numPr>
        <w:shd w:val="clear" w:color="auto" w:fill="FFFFFF"/>
        <w:spacing w:after="0"/>
        <w:jc w:val="both"/>
        <w:rPr>
          <w:rFonts w:ascii="Times New Roman" w:eastAsia="Times New Roman" w:hAnsi="Times New Roman"/>
          <w:color w:val="000000"/>
          <w:sz w:val="24"/>
          <w:szCs w:val="24"/>
          <w:lang w:eastAsia="ru-RU"/>
        </w:rPr>
      </w:pPr>
      <w:r w:rsidRPr="00371A79">
        <w:rPr>
          <w:rFonts w:ascii="Times New Roman" w:eastAsia="Times New Roman" w:hAnsi="Times New Roman"/>
          <w:color w:val="000000"/>
          <w:sz w:val="24"/>
          <w:szCs w:val="24"/>
          <w:lang w:eastAsia="ru-RU"/>
        </w:rPr>
        <w:t>защищает обслуживающий персонал от поражения электрическим током в случаях короткого замыкания</w:t>
      </w:r>
      <w:r>
        <w:rPr>
          <w:rFonts w:ascii="Times New Roman" w:eastAsia="Times New Roman" w:hAnsi="Times New Roman"/>
          <w:color w:val="000000"/>
          <w:sz w:val="24"/>
          <w:szCs w:val="24"/>
          <w:lang w:eastAsia="ru-RU"/>
        </w:rPr>
        <w:t>;</w:t>
      </w:r>
    </w:p>
    <w:p w:rsidR="001A724C" w:rsidRPr="00371A79" w:rsidRDefault="001A724C" w:rsidP="009D0F60">
      <w:pPr>
        <w:numPr>
          <w:ilvl w:val="0"/>
          <w:numId w:val="125"/>
        </w:numPr>
        <w:shd w:val="clear" w:color="auto" w:fill="FFFFFF"/>
        <w:spacing w:after="0"/>
        <w:jc w:val="both"/>
        <w:rPr>
          <w:rFonts w:ascii="Times New Roman" w:eastAsia="Times New Roman" w:hAnsi="Times New Roman"/>
          <w:color w:val="000000"/>
          <w:sz w:val="24"/>
          <w:szCs w:val="24"/>
          <w:lang w:eastAsia="ru-RU"/>
        </w:rPr>
      </w:pPr>
      <w:r w:rsidRPr="00371A79">
        <w:rPr>
          <w:rFonts w:ascii="Times New Roman" w:eastAsia="Times New Roman" w:hAnsi="Times New Roman"/>
          <w:color w:val="000000"/>
          <w:sz w:val="24"/>
          <w:szCs w:val="24"/>
          <w:lang w:eastAsia="ru-RU"/>
        </w:rPr>
        <w:t>защищает электрические цепи от перегрева</w:t>
      </w:r>
      <w:r>
        <w:rPr>
          <w:rFonts w:ascii="Times New Roman" w:eastAsia="Times New Roman" w:hAnsi="Times New Roman"/>
          <w:color w:val="000000"/>
          <w:sz w:val="24"/>
          <w:szCs w:val="24"/>
          <w:lang w:eastAsia="ru-RU"/>
        </w:rPr>
        <w:t>;</w:t>
      </w:r>
    </w:p>
    <w:p w:rsidR="001A724C" w:rsidRPr="00371A79" w:rsidRDefault="001A724C" w:rsidP="009D0F60">
      <w:pPr>
        <w:numPr>
          <w:ilvl w:val="0"/>
          <w:numId w:val="125"/>
        </w:numPr>
        <w:shd w:val="clear" w:color="auto" w:fill="FFFFFF"/>
        <w:spacing w:after="0"/>
        <w:jc w:val="both"/>
        <w:rPr>
          <w:rFonts w:ascii="Times New Roman" w:eastAsia="Times New Roman" w:hAnsi="Times New Roman"/>
          <w:color w:val="000000"/>
          <w:sz w:val="24"/>
          <w:szCs w:val="24"/>
          <w:lang w:eastAsia="ru-RU"/>
        </w:rPr>
      </w:pPr>
      <w:r w:rsidRPr="00371A79">
        <w:rPr>
          <w:rFonts w:ascii="Times New Roman" w:eastAsia="Times New Roman" w:hAnsi="Times New Roman"/>
          <w:color w:val="000000"/>
          <w:sz w:val="24"/>
          <w:szCs w:val="24"/>
          <w:lang w:eastAsia="ru-RU"/>
        </w:rPr>
        <w:t>предохраняет оборудование от выхода из строя</w:t>
      </w:r>
      <w:r>
        <w:rPr>
          <w:rFonts w:ascii="Times New Roman" w:eastAsia="Times New Roman" w:hAnsi="Times New Roman"/>
          <w:color w:val="000000"/>
          <w:sz w:val="24"/>
          <w:szCs w:val="24"/>
          <w:lang w:eastAsia="ru-RU"/>
        </w:rPr>
        <w:t>.</w:t>
      </w:r>
    </w:p>
    <w:p w:rsidR="001A724C" w:rsidRPr="00371A79" w:rsidRDefault="001A724C" w:rsidP="001A724C">
      <w:pPr>
        <w:spacing w:after="0"/>
        <w:jc w:val="both"/>
        <w:rPr>
          <w:rFonts w:ascii="Times New Roman" w:eastAsia="Times New Roman" w:hAnsi="Times New Roman"/>
          <w:sz w:val="24"/>
          <w:szCs w:val="24"/>
          <w:lang w:eastAsia="ru-RU"/>
        </w:rPr>
      </w:pPr>
    </w:p>
    <w:p w:rsidR="001A724C" w:rsidRDefault="001A724C" w:rsidP="009D0F60">
      <w:pPr>
        <w:numPr>
          <w:ilvl w:val="0"/>
          <w:numId w:val="115"/>
        </w:numPr>
        <w:shd w:val="clear" w:color="auto" w:fill="FFFFFF"/>
        <w:spacing w:after="0"/>
        <w:jc w:val="both"/>
        <w:rPr>
          <w:rFonts w:ascii="Times New Roman" w:eastAsia="Times New Roman" w:hAnsi="Times New Roman"/>
          <w:b/>
          <w:color w:val="000000"/>
          <w:sz w:val="24"/>
          <w:szCs w:val="24"/>
          <w:lang w:eastAsia="ru-RU"/>
        </w:rPr>
      </w:pPr>
      <w:r w:rsidRPr="00C66409">
        <w:rPr>
          <w:rFonts w:ascii="Times New Roman" w:eastAsia="Times New Roman" w:hAnsi="Times New Roman"/>
          <w:b/>
          <w:color w:val="000000"/>
          <w:sz w:val="24"/>
          <w:szCs w:val="24"/>
          <w:lang w:eastAsia="ru-RU"/>
        </w:rPr>
        <w:t>Каким должен быть наименьший диаметр заземляющего стального проводника круглого сечения, проложенного в земле:</w:t>
      </w:r>
    </w:p>
    <w:p w:rsidR="001A724C" w:rsidRPr="00C66409" w:rsidRDefault="001A724C" w:rsidP="001A724C">
      <w:pPr>
        <w:shd w:val="clear" w:color="auto" w:fill="FFFFFF"/>
        <w:spacing w:after="0"/>
        <w:ind w:left="720"/>
        <w:jc w:val="both"/>
        <w:rPr>
          <w:rFonts w:ascii="Times New Roman" w:eastAsia="Times New Roman" w:hAnsi="Times New Roman"/>
          <w:b/>
          <w:color w:val="000000"/>
          <w:sz w:val="24"/>
          <w:szCs w:val="24"/>
          <w:lang w:eastAsia="ru-RU"/>
        </w:rPr>
      </w:pPr>
    </w:p>
    <w:p w:rsidR="001A724C" w:rsidRPr="00371A79" w:rsidRDefault="001A724C" w:rsidP="009D0F60">
      <w:pPr>
        <w:numPr>
          <w:ilvl w:val="0"/>
          <w:numId w:val="126"/>
        </w:numPr>
        <w:shd w:val="clear" w:color="auto" w:fill="FFFFFF"/>
        <w:spacing w:after="0"/>
        <w:jc w:val="both"/>
        <w:rPr>
          <w:rFonts w:ascii="Times New Roman" w:eastAsia="Times New Roman" w:hAnsi="Times New Roman"/>
          <w:color w:val="000000"/>
          <w:sz w:val="24"/>
          <w:szCs w:val="24"/>
          <w:lang w:eastAsia="ru-RU"/>
        </w:rPr>
      </w:pPr>
      <w:r w:rsidRPr="00371A79">
        <w:rPr>
          <w:rFonts w:ascii="Times New Roman" w:eastAsia="Times New Roman" w:hAnsi="Times New Roman"/>
          <w:color w:val="000000"/>
          <w:sz w:val="24"/>
          <w:szCs w:val="24"/>
          <w:lang w:eastAsia="ru-RU"/>
        </w:rPr>
        <w:t>10 мм</w:t>
      </w:r>
      <w:r>
        <w:rPr>
          <w:rFonts w:ascii="Times New Roman" w:eastAsia="Times New Roman" w:hAnsi="Times New Roman"/>
          <w:color w:val="000000"/>
          <w:sz w:val="24"/>
          <w:szCs w:val="24"/>
          <w:lang w:eastAsia="ru-RU"/>
        </w:rPr>
        <w:t>;</w:t>
      </w:r>
    </w:p>
    <w:p w:rsidR="001A724C" w:rsidRPr="00371A79" w:rsidRDefault="001A724C" w:rsidP="009D0F60">
      <w:pPr>
        <w:numPr>
          <w:ilvl w:val="0"/>
          <w:numId w:val="126"/>
        </w:numPr>
        <w:shd w:val="clear" w:color="auto" w:fill="FFFFFF"/>
        <w:spacing w:after="0"/>
        <w:jc w:val="both"/>
        <w:rPr>
          <w:rFonts w:ascii="Times New Roman" w:eastAsia="Times New Roman" w:hAnsi="Times New Roman"/>
          <w:color w:val="000000"/>
          <w:sz w:val="24"/>
          <w:szCs w:val="24"/>
          <w:lang w:eastAsia="ru-RU"/>
        </w:rPr>
      </w:pPr>
      <w:r w:rsidRPr="00371A79">
        <w:rPr>
          <w:rFonts w:ascii="Times New Roman" w:eastAsia="Times New Roman" w:hAnsi="Times New Roman"/>
          <w:color w:val="000000"/>
          <w:sz w:val="24"/>
          <w:szCs w:val="24"/>
          <w:lang w:eastAsia="ru-RU"/>
        </w:rPr>
        <w:t>8 мм</w:t>
      </w:r>
      <w:r>
        <w:rPr>
          <w:rFonts w:ascii="Times New Roman" w:eastAsia="Times New Roman" w:hAnsi="Times New Roman"/>
          <w:color w:val="000000"/>
          <w:sz w:val="24"/>
          <w:szCs w:val="24"/>
          <w:lang w:eastAsia="ru-RU"/>
        </w:rPr>
        <w:t>;</w:t>
      </w:r>
    </w:p>
    <w:p w:rsidR="001A724C" w:rsidRPr="00371A79" w:rsidRDefault="001A724C" w:rsidP="009D0F60">
      <w:pPr>
        <w:numPr>
          <w:ilvl w:val="0"/>
          <w:numId w:val="126"/>
        </w:numPr>
        <w:shd w:val="clear" w:color="auto" w:fill="FFFFFF"/>
        <w:spacing w:after="0"/>
        <w:jc w:val="both"/>
        <w:rPr>
          <w:rFonts w:ascii="Times New Roman" w:eastAsia="Times New Roman" w:hAnsi="Times New Roman"/>
          <w:color w:val="000000"/>
          <w:sz w:val="24"/>
          <w:szCs w:val="24"/>
          <w:lang w:eastAsia="ru-RU"/>
        </w:rPr>
      </w:pPr>
      <w:r w:rsidRPr="00371A79">
        <w:rPr>
          <w:rFonts w:ascii="Times New Roman" w:eastAsia="Times New Roman" w:hAnsi="Times New Roman"/>
          <w:color w:val="000000"/>
          <w:sz w:val="24"/>
          <w:szCs w:val="24"/>
          <w:lang w:eastAsia="ru-RU"/>
        </w:rPr>
        <w:t>16 мм</w:t>
      </w:r>
      <w:r>
        <w:rPr>
          <w:rFonts w:ascii="Times New Roman" w:eastAsia="Times New Roman" w:hAnsi="Times New Roman"/>
          <w:color w:val="000000"/>
          <w:sz w:val="24"/>
          <w:szCs w:val="24"/>
          <w:lang w:eastAsia="ru-RU"/>
        </w:rPr>
        <w:t>;</w:t>
      </w:r>
    </w:p>
    <w:p w:rsidR="001A724C" w:rsidRPr="00371A79" w:rsidRDefault="001A724C" w:rsidP="009D0F60">
      <w:pPr>
        <w:numPr>
          <w:ilvl w:val="0"/>
          <w:numId w:val="126"/>
        </w:numPr>
        <w:shd w:val="clear" w:color="auto" w:fill="FFFFFF"/>
        <w:spacing w:after="0"/>
        <w:jc w:val="both"/>
        <w:rPr>
          <w:rFonts w:ascii="Times New Roman" w:eastAsia="Times New Roman" w:hAnsi="Times New Roman"/>
          <w:color w:val="000000"/>
          <w:sz w:val="24"/>
          <w:szCs w:val="24"/>
          <w:lang w:eastAsia="ru-RU"/>
        </w:rPr>
      </w:pPr>
      <w:r w:rsidRPr="00371A79">
        <w:rPr>
          <w:rFonts w:ascii="Times New Roman" w:eastAsia="Times New Roman" w:hAnsi="Times New Roman"/>
          <w:color w:val="000000"/>
          <w:sz w:val="24"/>
          <w:szCs w:val="24"/>
          <w:lang w:eastAsia="ru-RU"/>
        </w:rPr>
        <w:t>12 мм</w:t>
      </w:r>
      <w:r>
        <w:rPr>
          <w:rFonts w:ascii="Times New Roman" w:eastAsia="Times New Roman" w:hAnsi="Times New Roman"/>
          <w:color w:val="000000"/>
          <w:sz w:val="24"/>
          <w:szCs w:val="24"/>
          <w:lang w:eastAsia="ru-RU"/>
        </w:rPr>
        <w:t>.</w:t>
      </w:r>
    </w:p>
    <w:p w:rsidR="001A724C" w:rsidRPr="00371A79" w:rsidRDefault="001A724C" w:rsidP="001A724C">
      <w:pPr>
        <w:spacing w:after="0"/>
        <w:jc w:val="both"/>
        <w:rPr>
          <w:rFonts w:ascii="Times New Roman" w:eastAsia="Times New Roman" w:hAnsi="Times New Roman"/>
          <w:sz w:val="24"/>
          <w:szCs w:val="24"/>
          <w:lang w:eastAsia="ru-RU"/>
        </w:rPr>
      </w:pPr>
    </w:p>
    <w:p w:rsidR="001A724C" w:rsidRDefault="001A724C" w:rsidP="009D0F60">
      <w:pPr>
        <w:numPr>
          <w:ilvl w:val="0"/>
          <w:numId w:val="115"/>
        </w:numPr>
        <w:shd w:val="clear" w:color="auto" w:fill="FFFFFF"/>
        <w:spacing w:after="0"/>
        <w:jc w:val="both"/>
        <w:rPr>
          <w:rFonts w:ascii="Times New Roman" w:eastAsia="Times New Roman" w:hAnsi="Times New Roman"/>
          <w:b/>
          <w:color w:val="000000"/>
          <w:sz w:val="24"/>
          <w:szCs w:val="24"/>
          <w:lang w:eastAsia="ru-RU"/>
        </w:rPr>
      </w:pPr>
      <w:r w:rsidRPr="00A67442">
        <w:rPr>
          <w:rFonts w:ascii="Times New Roman" w:eastAsia="Times New Roman" w:hAnsi="Times New Roman"/>
          <w:b/>
          <w:color w:val="000000"/>
          <w:sz w:val="24"/>
          <w:szCs w:val="24"/>
          <w:lang w:eastAsia="ru-RU"/>
        </w:rPr>
        <w:t>Глубина траншеи для прокладки кабеля в земле на улицах должна составлять (м):</w:t>
      </w:r>
    </w:p>
    <w:p w:rsidR="001A724C" w:rsidRPr="00A67442" w:rsidRDefault="001A724C" w:rsidP="001A724C">
      <w:pPr>
        <w:shd w:val="clear" w:color="auto" w:fill="FFFFFF"/>
        <w:spacing w:after="0"/>
        <w:ind w:left="720"/>
        <w:jc w:val="both"/>
        <w:rPr>
          <w:rFonts w:ascii="Times New Roman" w:eastAsia="Times New Roman" w:hAnsi="Times New Roman"/>
          <w:b/>
          <w:color w:val="000000"/>
          <w:sz w:val="24"/>
          <w:szCs w:val="24"/>
          <w:lang w:eastAsia="ru-RU"/>
        </w:rPr>
      </w:pPr>
    </w:p>
    <w:p w:rsidR="001A724C" w:rsidRPr="00371A79" w:rsidRDefault="001A724C" w:rsidP="009D0F60">
      <w:pPr>
        <w:numPr>
          <w:ilvl w:val="0"/>
          <w:numId w:val="127"/>
        </w:numPr>
        <w:shd w:val="clear" w:color="auto" w:fill="FFFFFF"/>
        <w:spacing w:after="0"/>
        <w:jc w:val="both"/>
        <w:rPr>
          <w:rFonts w:ascii="Times New Roman" w:eastAsia="Times New Roman" w:hAnsi="Times New Roman"/>
          <w:color w:val="000000"/>
          <w:sz w:val="24"/>
          <w:szCs w:val="24"/>
          <w:lang w:eastAsia="ru-RU"/>
        </w:rPr>
      </w:pPr>
      <w:r w:rsidRPr="00371A79">
        <w:rPr>
          <w:rFonts w:ascii="Times New Roman" w:eastAsia="Times New Roman" w:hAnsi="Times New Roman"/>
          <w:color w:val="000000"/>
          <w:sz w:val="24"/>
          <w:szCs w:val="24"/>
          <w:lang w:eastAsia="ru-RU"/>
        </w:rPr>
        <w:t>0,6</w:t>
      </w:r>
      <w:r>
        <w:rPr>
          <w:rFonts w:ascii="Times New Roman" w:eastAsia="Times New Roman" w:hAnsi="Times New Roman"/>
          <w:color w:val="000000"/>
          <w:sz w:val="24"/>
          <w:szCs w:val="24"/>
          <w:lang w:eastAsia="ru-RU"/>
        </w:rPr>
        <w:t>;</w:t>
      </w:r>
    </w:p>
    <w:p w:rsidR="001A724C" w:rsidRPr="00371A79" w:rsidRDefault="001A724C" w:rsidP="009D0F60">
      <w:pPr>
        <w:numPr>
          <w:ilvl w:val="0"/>
          <w:numId w:val="127"/>
        </w:numPr>
        <w:shd w:val="clear" w:color="auto" w:fill="FFFFFF"/>
        <w:spacing w:after="0"/>
        <w:jc w:val="both"/>
        <w:rPr>
          <w:rFonts w:ascii="Times New Roman" w:eastAsia="Times New Roman" w:hAnsi="Times New Roman"/>
          <w:color w:val="000000"/>
          <w:sz w:val="24"/>
          <w:szCs w:val="24"/>
          <w:lang w:eastAsia="ru-RU"/>
        </w:rPr>
      </w:pPr>
      <w:r w:rsidRPr="00371A79">
        <w:rPr>
          <w:rFonts w:ascii="Times New Roman" w:eastAsia="Times New Roman" w:hAnsi="Times New Roman"/>
          <w:color w:val="000000"/>
          <w:sz w:val="24"/>
          <w:szCs w:val="24"/>
          <w:lang w:eastAsia="ru-RU"/>
        </w:rPr>
        <w:t>0,8</w:t>
      </w:r>
      <w:r>
        <w:rPr>
          <w:rFonts w:ascii="Times New Roman" w:eastAsia="Times New Roman" w:hAnsi="Times New Roman"/>
          <w:color w:val="000000"/>
          <w:sz w:val="24"/>
          <w:szCs w:val="24"/>
          <w:lang w:eastAsia="ru-RU"/>
        </w:rPr>
        <w:t>;</w:t>
      </w:r>
    </w:p>
    <w:p w:rsidR="001A724C" w:rsidRPr="00371A79" w:rsidRDefault="001A724C" w:rsidP="009D0F60">
      <w:pPr>
        <w:numPr>
          <w:ilvl w:val="0"/>
          <w:numId w:val="127"/>
        </w:numPr>
        <w:shd w:val="clear" w:color="auto" w:fill="FFFFFF"/>
        <w:spacing w:after="0"/>
        <w:jc w:val="both"/>
        <w:rPr>
          <w:rFonts w:ascii="Times New Roman" w:eastAsia="Times New Roman" w:hAnsi="Times New Roman"/>
          <w:color w:val="000000"/>
          <w:sz w:val="24"/>
          <w:szCs w:val="24"/>
          <w:lang w:eastAsia="ru-RU"/>
        </w:rPr>
      </w:pPr>
      <w:r w:rsidRPr="00371A79">
        <w:rPr>
          <w:rFonts w:ascii="Times New Roman" w:eastAsia="Times New Roman" w:hAnsi="Times New Roman"/>
          <w:color w:val="000000"/>
          <w:sz w:val="24"/>
          <w:szCs w:val="24"/>
          <w:lang w:eastAsia="ru-RU"/>
        </w:rPr>
        <w:t>1,0</w:t>
      </w:r>
      <w:r>
        <w:rPr>
          <w:rFonts w:ascii="Times New Roman" w:eastAsia="Times New Roman" w:hAnsi="Times New Roman"/>
          <w:color w:val="000000"/>
          <w:sz w:val="24"/>
          <w:szCs w:val="24"/>
          <w:lang w:eastAsia="ru-RU"/>
        </w:rPr>
        <w:t>;</w:t>
      </w:r>
    </w:p>
    <w:p w:rsidR="001A724C" w:rsidRPr="00371A79" w:rsidRDefault="001A724C" w:rsidP="009D0F60">
      <w:pPr>
        <w:numPr>
          <w:ilvl w:val="0"/>
          <w:numId w:val="127"/>
        </w:numPr>
        <w:shd w:val="clear" w:color="auto" w:fill="FFFFFF"/>
        <w:spacing w:after="0"/>
        <w:jc w:val="both"/>
        <w:rPr>
          <w:rFonts w:ascii="Times New Roman" w:eastAsia="Times New Roman" w:hAnsi="Times New Roman"/>
          <w:color w:val="000000"/>
          <w:sz w:val="24"/>
          <w:szCs w:val="24"/>
          <w:lang w:eastAsia="ru-RU"/>
        </w:rPr>
      </w:pPr>
      <w:r w:rsidRPr="00371A79">
        <w:rPr>
          <w:rFonts w:ascii="Times New Roman" w:eastAsia="Times New Roman" w:hAnsi="Times New Roman"/>
          <w:color w:val="000000"/>
          <w:sz w:val="24"/>
          <w:szCs w:val="24"/>
          <w:lang w:eastAsia="ru-RU"/>
        </w:rPr>
        <w:t>1,2</w:t>
      </w:r>
      <w:r>
        <w:rPr>
          <w:rFonts w:ascii="Times New Roman" w:eastAsia="Times New Roman" w:hAnsi="Times New Roman"/>
          <w:color w:val="000000"/>
          <w:sz w:val="24"/>
          <w:szCs w:val="24"/>
          <w:lang w:eastAsia="ru-RU"/>
        </w:rPr>
        <w:t>.</w:t>
      </w:r>
    </w:p>
    <w:p w:rsidR="001A724C" w:rsidRPr="00371A79" w:rsidRDefault="001A724C" w:rsidP="001A724C">
      <w:pPr>
        <w:spacing w:after="0"/>
        <w:jc w:val="both"/>
        <w:rPr>
          <w:rFonts w:ascii="Times New Roman" w:eastAsia="Times New Roman" w:hAnsi="Times New Roman"/>
          <w:sz w:val="24"/>
          <w:szCs w:val="24"/>
          <w:lang w:eastAsia="ru-RU"/>
        </w:rPr>
      </w:pPr>
    </w:p>
    <w:p w:rsidR="001A724C" w:rsidRDefault="001A724C" w:rsidP="009D0F60">
      <w:pPr>
        <w:numPr>
          <w:ilvl w:val="0"/>
          <w:numId w:val="115"/>
        </w:numPr>
        <w:shd w:val="clear" w:color="auto" w:fill="FFFFFF"/>
        <w:spacing w:after="0"/>
        <w:jc w:val="both"/>
        <w:rPr>
          <w:rFonts w:ascii="Times New Roman" w:eastAsia="Times New Roman" w:hAnsi="Times New Roman"/>
          <w:b/>
          <w:color w:val="000000"/>
          <w:sz w:val="24"/>
          <w:szCs w:val="24"/>
          <w:lang w:eastAsia="ru-RU"/>
        </w:rPr>
      </w:pPr>
      <w:r w:rsidRPr="00A67442">
        <w:rPr>
          <w:rFonts w:ascii="Times New Roman" w:eastAsia="Times New Roman" w:hAnsi="Times New Roman"/>
          <w:b/>
          <w:color w:val="000000"/>
          <w:sz w:val="24"/>
          <w:szCs w:val="24"/>
          <w:lang w:eastAsia="ru-RU"/>
        </w:rPr>
        <w:t>Можно ли соединять провода и кабели скруткой?</w:t>
      </w:r>
    </w:p>
    <w:p w:rsidR="001A724C" w:rsidRPr="00A67442" w:rsidRDefault="001A724C" w:rsidP="001A724C">
      <w:pPr>
        <w:shd w:val="clear" w:color="auto" w:fill="FFFFFF"/>
        <w:spacing w:after="0"/>
        <w:ind w:left="720"/>
        <w:jc w:val="both"/>
        <w:rPr>
          <w:rFonts w:ascii="Times New Roman" w:eastAsia="Times New Roman" w:hAnsi="Times New Roman"/>
          <w:b/>
          <w:color w:val="000000"/>
          <w:sz w:val="24"/>
          <w:szCs w:val="24"/>
          <w:lang w:eastAsia="ru-RU"/>
        </w:rPr>
      </w:pPr>
    </w:p>
    <w:p w:rsidR="001A724C" w:rsidRPr="00371A79" w:rsidRDefault="001A724C" w:rsidP="009D0F60">
      <w:pPr>
        <w:numPr>
          <w:ilvl w:val="0"/>
          <w:numId w:val="128"/>
        </w:numPr>
        <w:shd w:val="clear" w:color="auto" w:fill="FFFFFF"/>
        <w:spacing w:after="0"/>
        <w:jc w:val="both"/>
        <w:rPr>
          <w:rFonts w:ascii="Times New Roman" w:eastAsia="Times New Roman" w:hAnsi="Times New Roman"/>
          <w:color w:val="000000"/>
          <w:sz w:val="24"/>
          <w:szCs w:val="24"/>
          <w:lang w:eastAsia="ru-RU"/>
        </w:rPr>
      </w:pPr>
      <w:r w:rsidRPr="00371A79">
        <w:rPr>
          <w:rFonts w:ascii="Times New Roman" w:eastAsia="Times New Roman" w:hAnsi="Times New Roman"/>
          <w:color w:val="000000"/>
          <w:sz w:val="24"/>
          <w:szCs w:val="24"/>
          <w:lang w:eastAsia="ru-RU"/>
        </w:rPr>
        <w:t>Можно</w:t>
      </w:r>
      <w:r>
        <w:rPr>
          <w:rFonts w:ascii="Times New Roman" w:eastAsia="Times New Roman" w:hAnsi="Times New Roman"/>
          <w:color w:val="000000"/>
          <w:sz w:val="24"/>
          <w:szCs w:val="24"/>
          <w:lang w:eastAsia="ru-RU"/>
        </w:rPr>
        <w:t>;</w:t>
      </w:r>
    </w:p>
    <w:p w:rsidR="001A724C" w:rsidRPr="00371A79" w:rsidRDefault="001A724C" w:rsidP="009D0F60">
      <w:pPr>
        <w:numPr>
          <w:ilvl w:val="0"/>
          <w:numId w:val="128"/>
        </w:numPr>
        <w:shd w:val="clear" w:color="auto" w:fill="FFFFFF"/>
        <w:spacing w:after="0"/>
        <w:jc w:val="both"/>
        <w:rPr>
          <w:rFonts w:ascii="Times New Roman" w:eastAsia="Times New Roman" w:hAnsi="Times New Roman"/>
          <w:color w:val="000000"/>
          <w:sz w:val="24"/>
          <w:szCs w:val="24"/>
          <w:lang w:eastAsia="ru-RU"/>
        </w:rPr>
      </w:pPr>
      <w:r w:rsidRPr="00371A79">
        <w:rPr>
          <w:rFonts w:ascii="Times New Roman" w:eastAsia="Times New Roman" w:hAnsi="Times New Roman"/>
          <w:color w:val="000000"/>
          <w:sz w:val="24"/>
          <w:szCs w:val="24"/>
          <w:lang w:eastAsia="ru-RU"/>
        </w:rPr>
        <w:t>Нельзя</w:t>
      </w:r>
      <w:r>
        <w:rPr>
          <w:rFonts w:ascii="Times New Roman" w:eastAsia="Times New Roman" w:hAnsi="Times New Roman"/>
          <w:color w:val="000000"/>
          <w:sz w:val="24"/>
          <w:szCs w:val="24"/>
          <w:lang w:eastAsia="ru-RU"/>
        </w:rPr>
        <w:t>;</w:t>
      </w:r>
    </w:p>
    <w:p w:rsidR="001A724C" w:rsidRPr="00371A79" w:rsidRDefault="001A724C" w:rsidP="009D0F60">
      <w:pPr>
        <w:numPr>
          <w:ilvl w:val="0"/>
          <w:numId w:val="128"/>
        </w:numPr>
        <w:shd w:val="clear" w:color="auto" w:fill="FFFFFF"/>
        <w:spacing w:after="0"/>
        <w:jc w:val="both"/>
        <w:rPr>
          <w:rFonts w:ascii="Times New Roman" w:eastAsia="Times New Roman" w:hAnsi="Times New Roman"/>
          <w:color w:val="000000"/>
          <w:sz w:val="24"/>
          <w:szCs w:val="24"/>
          <w:lang w:eastAsia="ru-RU"/>
        </w:rPr>
      </w:pPr>
      <w:r w:rsidRPr="00371A79">
        <w:rPr>
          <w:rFonts w:ascii="Times New Roman" w:eastAsia="Times New Roman" w:hAnsi="Times New Roman"/>
          <w:color w:val="000000"/>
          <w:sz w:val="24"/>
          <w:szCs w:val="24"/>
          <w:lang w:eastAsia="ru-RU"/>
        </w:rPr>
        <w:t>Допускается на дачах и в частных домах</w:t>
      </w:r>
      <w:r>
        <w:rPr>
          <w:rFonts w:ascii="Times New Roman" w:eastAsia="Times New Roman" w:hAnsi="Times New Roman"/>
          <w:color w:val="000000"/>
          <w:sz w:val="24"/>
          <w:szCs w:val="24"/>
          <w:lang w:eastAsia="ru-RU"/>
        </w:rPr>
        <w:t>;</w:t>
      </w:r>
    </w:p>
    <w:p w:rsidR="001A724C" w:rsidRPr="00371A79" w:rsidRDefault="001A724C" w:rsidP="009D0F60">
      <w:pPr>
        <w:numPr>
          <w:ilvl w:val="0"/>
          <w:numId w:val="128"/>
        </w:numPr>
        <w:shd w:val="clear" w:color="auto" w:fill="FFFFFF"/>
        <w:spacing w:after="0"/>
        <w:jc w:val="both"/>
        <w:rPr>
          <w:rFonts w:ascii="Times New Roman" w:eastAsia="Times New Roman" w:hAnsi="Times New Roman"/>
          <w:color w:val="000000"/>
          <w:sz w:val="24"/>
          <w:szCs w:val="24"/>
          <w:lang w:eastAsia="ru-RU"/>
        </w:rPr>
      </w:pPr>
      <w:r w:rsidRPr="00371A79">
        <w:rPr>
          <w:rFonts w:ascii="Times New Roman" w:eastAsia="Times New Roman" w:hAnsi="Times New Roman"/>
          <w:color w:val="000000"/>
          <w:sz w:val="24"/>
          <w:szCs w:val="24"/>
          <w:lang w:eastAsia="ru-RU"/>
        </w:rPr>
        <w:t>Правилами не регламентируется</w:t>
      </w:r>
      <w:r>
        <w:rPr>
          <w:rFonts w:ascii="Times New Roman" w:eastAsia="Times New Roman" w:hAnsi="Times New Roman"/>
          <w:color w:val="000000"/>
          <w:sz w:val="24"/>
          <w:szCs w:val="24"/>
          <w:lang w:eastAsia="ru-RU"/>
        </w:rPr>
        <w:t>.</w:t>
      </w:r>
    </w:p>
    <w:p w:rsidR="001A724C" w:rsidRPr="00371A79" w:rsidRDefault="001A724C" w:rsidP="001A724C">
      <w:pPr>
        <w:spacing w:after="0"/>
        <w:jc w:val="both"/>
        <w:rPr>
          <w:rFonts w:ascii="Times New Roman" w:eastAsia="Times New Roman" w:hAnsi="Times New Roman"/>
          <w:sz w:val="24"/>
          <w:szCs w:val="24"/>
          <w:lang w:eastAsia="ru-RU"/>
        </w:rPr>
      </w:pPr>
    </w:p>
    <w:p w:rsidR="001A724C" w:rsidRDefault="001A724C" w:rsidP="009D0F60">
      <w:pPr>
        <w:numPr>
          <w:ilvl w:val="0"/>
          <w:numId w:val="115"/>
        </w:numPr>
        <w:shd w:val="clear" w:color="auto" w:fill="FFFFFF"/>
        <w:spacing w:after="0"/>
        <w:jc w:val="both"/>
        <w:rPr>
          <w:rFonts w:ascii="Times New Roman" w:eastAsia="Times New Roman" w:hAnsi="Times New Roman"/>
          <w:b/>
          <w:color w:val="000000"/>
          <w:sz w:val="24"/>
          <w:szCs w:val="24"/>
          <w:lang w:eastAsia="ru-RU"/>
        </w:rPr>
      </w:pPr>
      <w:r w:rsidRPr="00A67442">
        <w:rPr>
          <w:rFonts w:ascii="Times New Roman" w:eastAsia="Times New Roman" w:hAnsi="Times New Roman"/>
          <w:b/>
          <w:color w:val="000000"/>
          <w:sz w:val="24"/>
          <w:szCs w:val="24"/>
          <w:lang w:eastAsia="ru-RU"/>
        </w:rPr>
        <w:t>Жилы проводов и кабеля в первичных цепях должны быть:</w:t>
      </w:r>
    </w:p>
    <w:p w:rsidR="001A724C" w:rsidRPr="00A67442" w:rsidRDefault="001A724C" w:rsidP="001A724C">
      <w:pPr>
        <w:shd w:val="clear" w:color="auto" w:fill="FFFFFF"/>
        <w:spacing w:after="0"/>
        <w:ind w:left="720"/>
        <w:jc w:val="both"/>
        <w:rPr>
          <w:rFonts w:ascii="Times New Roman" w:eastAsia="Times New Roman" w:hAnsi="Times New Roman"/>
          <w:b/>
          <w:color w:val="000000"/>
          <w:sz w:val="24"/>
          <w:szCs w:val="24"/>
          <w:lang w:eastAsia="ru-RU"/>
        </w:rPr>
      </w:pPr>
    </w:p>
    <w:p w:rsidR="001A724C" w:rsidRPr="00371A79" w:rsidRDefault="001A724C" w:rsidP="009D0F60">
      <w:pPr>
        <w:numPr>
          <w:ilvl w:val="0"/>
          <w:numId w:val="129"/>
        </w:numPr>
        <w:shd w:val="clear" w:color="auto" w:fill="FFFFFF"/>
        <w:spacing w:after="0"/>
        <w:jc w:val="both"/>
        <w:rPr>
          <w:rFonts w:ascii="Times New Roman" w:eastAsia="Times New Roman" w:hAnsi="Times New Roman"/>
          <w:color w:val="000000"/>
          <w:sz w:val="24"/>
          <w:szCs w:val="24"/>
          <w:lang w:eastAsia="ru-RU"/>
        </w:rPr>
      </w:pPr>
      <w:r w:rsidRPr="00371A79">
        <w:rPr>
          <w:rFonts w:ascii="Times New Roman" w:eastAsia="Times New Roman" w:hAnsi="Times New Roman"/>
          <w:color w:val="000000"/>
          <w:sz w:val="24"/>
          <w:szCs w:val="24"/>
          <w:lang w:eastAsia="ru-RU"/>
        </w:rPr>
        <w:t>многопроволочные, сечением не менее 10 мм², алюминиевые или медные</w:t>
      </w:r>
      <w:r>
        <w:rPr>
          <w:rFonts w:ascii="Times New Roman" w:eastAsia="Times New Roman" w:hAnsi="Times New Roman"/>
          <w:color w:val="000000"/>
          <w:sz w:val="24"/>
          <w:szCs w:val="24"/>
          <w:lang w:eastAsia="ru-RU"/>
        </w:rPr>
        <w:t>;</w:t>
      </w:r>
    </w:p>
    <w:p w:rsidR="001A724C" w:rsidRPr="00371A79" w:rsidRDefault="001A724C" w:rsidP="009D0F60">
      <w:pPr>
        <w:numPr>
          <w:ilvl w:val="0"/>
          <w:numId w:val="129"/>
        </w:numPr>
        <w:shd w:val="clear" w:color="auto" w:fill="FFFFFF"/>
        <w:spacing w:after="0"/>
        <w:jc w:val="both"/>
        <w:rPr>
          <w:rFonts w:ascii="Times New Roman" w:eastAsia="Times New Roman" w:hAnsi="Times New Roman"/>
          <w:color w:val="000000"/>
          <w:sz w:val="24"/>
          <w:szCs w:val="24"/>
          <w:lang w:eastAsia="ru-RU"/>
        </w:rPr>
      </w:pPr>
      <w:r w:rsidRPr="00371A79">
        <w:rPr>
          <w:rFonts w:ascii="Times New Roman" w:eastAsia="Times New Roman" w:hAnsi="Times New Roman"/>
          <w:color w:val="000000"/>
          <w:sz w:val="24"/>
          <w:szCs w:val="24"/>
          <w:lang w:eastAsia="ru-RU"/>
        </w:rPr>
        <w:t>многопроволочные, сечением не менее 16 мм², алюминиевые или медные</w:t>
      </w:r>
      <w:r>
        <w:rPr>
          <w:rFonts w:ascii="Times New Roman" w:eastAsia="Times New Roman" w:hAnsi="Times New Roman"/>
          <w:color w:val="000000"/>
          <w:sz w:val="24"/>
          <w:szCs w:val="24"/>
          <w:lang w:eastAsia="ru-RU"/>
        </w:rPr>
        <w:t>;</w:t>
      </w:r>
    </w:p>
    <w:p w:rsidR="001A724C" w:rsidRPr="00371A79" w:rsidRDefault="001A724C" w:rsidP="009D0F60">
      <w:pPr>
        <w:numPr>
          <w:ilvl w:val="0"/>
          <w:numId w:val="129"/>
        </w:numPr>
        <w:shd w:val="clear" w:color="auto" w:fill="FFFFFF"/>
        <w:spacing w:after="0"/>
        <w:jc w:val="both"/>
        <w:rPr>
          <w:rFonts w:ascii="Times New Roman" w:eastAsia="Times New Roman" w:hAnsi="Times New Roman"/>
          <w:color w:val="000000"/>
          <w:sz w:val="24"/>
          <w:szCs w:val="24"/>
          <w:lang w:eastAsia="ru-RU"/>
        </w:rPr>
      </w:pPr>
      <w:r w:rsidRPr="00371A79">
        <w:rPr>
          <w:rFonts w:ascii="Times New Roman" w:eastAsia="Times New Roman" w:hAnsi="Times New Roman"/>
          <w:color w:val="000000"/>
          <w:sz w:val="24"/>
          <w:szCs w:val="24"/>
          <w:lang w:eastAsia="ru-RU"/>
        </w:rPr>
        <w:t>многопроволочные, сечением не менее 10 мм², алюминиевые или алюмомедные</w:t>
      </w:r>
      <w:r>
        <w:rPr>
          <w:rFonts w:ascii="Times New Roman" w:eastAsia="Times New Roman" w:hAnsi="Times New Roman"/>
          <w:color w:val="000000"/>
          <w:sz w:val="24"/>
          <w:szCs w:val="24"/>
          <w:lang w:eastAsia="ru-RU"/>
        </w:rPr>
        <w:t>;</w:t>
      </w:r>
    </w:p>
    <w:p w:rsidR="001A724C" w:rsidRPr="00371A79" w:rsidRDefault="001A724C" w:rsidP="009D0F60">
      <w:pPr>
        <w:numPr>
          <w:ilvl w:val="0"/>
          <w:numId w:val="129"/>
        </w:numPr>
        <w:shd w:val="clear" w:color="auto" w:fill="FFFFFF"/>
        <w:spacing w:after="0"/>
        <w:jc w:val="both"/>
        <w:rPr>
          <w:rFonts w:ascii="Times New Roman" w:eastAsia="Times New Roman" w:hAnsi="Times New Roman"/>
          <w:color w:val="000000"/>
          <w:sz w:val="24"/>
          <w:szCs w:val="24"/>
          <w:lang w:eastAsia="ru-RU"/>
        </w:rPr>
      </w:pPr>
      <w:r w:rsidRPr="00371A79">
        <w:rPr>
          <w:rFonts w:ascii="Times New Roman" w:eastAsia="Times New Roman" w:hAnsi="Times New Roman"/>
          <w:color w:val="000000"/>
          <w:sz w:val="24"/>
          <w:szCs w:val="24"/>
          <w:lang w:eastAsia="ru-RU"/>
        </w:rPr>
        <w:t>многопроволочные, сечением не менее 16 мм², алюминиевые или алюмомедные</w:t>
      </w:r>
      <w:r>
        <w:rPr>
          <w:rFonts w:ascii="Times New Roman" w:eastAsia="Times New Roman" w:hAnsi="Times New Roman"/>
          <w:color w:val="000000"/>
          <w:sz w:val="24"/>
          <w:szCs w:val="24"/>
          <w:lang w:eastAsia="ru-RU"/>
        </w:rPr>
        <w:t>.</w:t>
      </w:r>
    </w:p>
    <w:p w:rsidR="001A724C" w:rsidRPr="00371A79" w:rsidRDefault="001A724C" w:rsidP="001A724C">
      <w:pPr>
        <w:spacing w:after="0"/>
        <w:jc w:val="both"/>
        <w:rPr>
          <w:rFonts w:ascii="Times New Roman" w:eastAsia="Times New Roman" w:hAnsi="Times New Roman"/>
          <w:sz w:val="24"/>
          <w:szCs w:val="24"/>
          <w:lang w:eastAsia="ru-RU"/>
        </w:rPr>
      </w:pPr>
    </w:p>
    <w:p w:rsidR="001A724C" w:rsidRDefault="001A724C" w:rsidP="009D0F60">
      <w:pPr>
        <w:numPr>
          <w:ilvl w:val="0"/>
          <w:numId w:val="115"/>
        </w:numPr>
        <w:shd w:val="clear" w:color="auto" w:fill="FFFFFF"/>
        <w:spacing w:after="0"/>
        <w:jc w:val="both"/>
        <w:rPr>
          <w:rFonts w:ascii="Times New Roman" w:eastAsia="Times New Roman" w:hAnsi="Times New Roman"/>
          <w:b/>
          <w:color w:val="000000"/>
          <w:sz w:val="24"/>
          <w:szCs w:val="24"/>
          <w:lang w:eastAsia="ru-RU"/>
        </w:rPr>
      </w:pPr>
      <w:r w:rsidRPr="00A67442">
        <w:rPr>
          <w:rFonts w:ascii="Times New Roman" w:eastAsia="Times New Roman" w:hAnsi="Times New Roman"/>
          <w:b/>
          <w:color w:val="000000"/>
          <w:sz w:val="24"/>
          <w:szCs w:val="24"/>
          <w:lang w:eastAsia="ru-RU"/>
        </w:rPr>
        <w:t>Какое напряжение должно применяться для питания переносных электрических светильников при работах в особо неблагоприятных условиях?</w:t>
      </w:r>
    </w:p>
    <w:p w:rsidR="001A724C" w:rsidRPr="00A67442" w:rsidRDefault="001A724C" w:rsidP="001A724C">
      <w:pPr>
        <w:shd w:val="clear" w:color="auto" w:fill="FFFFFF"/>
        <w:spacing w:after="0"/>
        <w:ind w:left="720"/>
        <w:jc w:val="both"/>
        <w:rPr>
          <w:rFonts w:ascii="Times New Roman" w:eastAsia="Times New Roman" w:hAnsi="Times New Roman"/>
          <w:b/>
          <w:color w:val="000000"/>
          <w:sz w:val="24"/>
          <w:szCs w:val="24"/>
          <w:lang w:eastAsia="ru-RU"/>
        </w:rPr>
      </w:pPr>
    </w:p>
    <w:p w:rsidR="001A724C" w:rsidRPr="001A724C" w:rsidRDefault="001A724C" w:rsidP="009D0F60">
      <w:pPr>
        <w:numPr>
          <w:ilvl w:val="0"/>
          <w:numId w:val="130"/>
        </w:numPr>
        <w:shd w:val="clear" w:color="auto" w:fill="FFFFFF"/>
        <w:spacing w:after="0"/>
        <w:jc w:val="both"/>
        <w:rPr>
          <w:rFonts w:ascii="Times New Roman" w:eastAsia="Times New Roman" w:hAnsi="Times New Roman"/>
          <w:sz w:val="24"/>
          <w:szCs w:val="24"/>
          <w:lang w:eastAsia="ru-RU"/>
        </w:rPr>
      </w:pPr>
      <w:r w:rsidRPr="001A724C">
        <w:rPr>
          <w:rFonts w:ascii="Times New Roman" w:eastAsia="Times New Roman" w:hAnsi="Times New Roman"/>
          <w:sz w:val="24"/>
          <w:szCs w:val="24"/>
          <w:lang w:eastAsia="ru-RU"/>
        </w:rPr>
        <w:t>Не выше 12 В;</w:t>
      </w:r>
    </w:p>
    <w:p w:rsidR="001A724C" w:rsidRPr="001A724C" w:rsidRDefault="001A724C" w:rsidP="009D0F60">
      <w:pPr>
        <w:numPr>
          <w:ilvl w:val="0"/>
          <w:numId w:val="130"/>
        </w:numPr>
        <w:shd w:val="clear" w:color="auto" w:fill="FFFFFF"/>
        <w:spacing w:after="0"/>
        <w:jc w:val="both"/>
        <w:rPr>
          <w:rFonts w:ascii="Times New Roman" w:eastAsia="Times New Roman" w:hAnsi="Times New Roman"/>
          <w:sz w:val="24"/>
          <w:szCs w:val="24"/>
          <w:lang w:eastAsia="ru-RU"/>
        </w:rPr>
      </w:pPr>
      <w:r w:rsidRPr="001A724C">
        <w:rPr>
          <w:rFonts w:ascii="Times New Roman" w:eastAsia="Times New Roman" w:hAnsi="Times New Roman"/>
          <w:sz w:val="24"/>
          <w:szCs w:val="24"/>
          <w:lang w:eastAsia="ru-RU"/>
        </w:rPr>
        <w:t>Не выше 24 В;</w:t>
      </w:r>
    </w:p>
    <w:p w:rsidR="001A724C" w:rsidRPr="001A724C" w:rsidRDefault="001A724C" w:rsidP="009D0F60">
      <w:pPr>
        <w:numPr>
          <w:ilvl w:val="0"/>
          <w:numId w:val="130"/>
        </w:numPr>
        <w:shd w:val="clear" w:color="auto" w:fill="FFFFFF"/>
        <w:spacing w:after="0"/>
        <w:jc w:val="both"/>
        <w:rPr>
          <w:rFonts w:ascii="Times New Roman" w:eastAsia="Times New Roman" w:hAnsi="Times New Roman"/>
          <w:sz w:val="24"/>
          <w:szCs w:val="24"/>
          <w:lang w:eastAsia="ru-RU"/>
        </w:rPr>
      </w:pPr>
      <w:r w:rsidRPr="001A724C">
        <w:rPr>
          <w:rFonts w:ascii="Times New Roman" w:eastAsia="Times New Roman" w:hAnsi="Times New Roman"/>
          <w:sz w:val="24"/>
          <w:szCs w:val="24"/>
          <w:lang w:eastAsia="ru-RU"/>
        </w:rPr>
        <w:t>Не выше 42 В;</w:t>
      </w:r>
    </w:p>
    <w:p w:rsidR="001A724C" w:rsidRPr="001A724C" w:rsidRDefault="001A724C" w:rsidP="009D0F60">
      <w:pPr>
        <w:numPr>
          <w:ilvl w:val="0"/>
          <w:numId w:val="130"/>
        </w:numPr>
        <w:shd w:val="clear" w:color="auto" w:fill="FFFFFF"/>
        <w:spacing w:after="0"/>
        <w:jc w:val="both"/>
        <w:rPr>
          <w:rFonts w:ascii="Times New Roman" w:eastAsia="Times New Roman" w:hAnsi="Times New Roman"/>
          <w:sz w:val="24"/>
          <w:szCs w:val="24"/>
          <w:lang w:eastAsia="ru-RU"/>
        </w:rPr>
      </w:pPr>
      <w:r w:rsidRPr="001A724C">
        <w:rPr>
          <w:rFonts w:ascii="Times New Roman" w:eastAsia="Times New Roman" w:hAnsi="Times New Roman"/>
          <w:sz w:val="24"/>
          <w:szCs w:val="24"/>
          <w:lang w:eastAsia="ru-RU"/>
        </w:rPr>
        <w:t>Не выше 50 В.</w:t>
      </w:r>
    </w:p>
    <w:p w:rsidR="001A724C" w:rsidRPr="001A724C" w:rsidRDefault="001A724C" w:rsidP="009D0F60">
      <w:pPr>
        <w:numPr>
          <w:ilvl w:val="0"/>
          <w:numId w:val="115"/>
        </w:numPr>
        <w:shd w:val="clear" w:color="auto" w:fill="FFFFFF"/>
        <w:spacing w:after="0"/>
        <w:jc w:val="both"/>
        <w:rPr>
          <w:rFonts w:ascii="Times New Roman" w:eastAsia="Times New Roman" w:hAnsi="Times New Roman"/>
          <w:b/>
          <w:sz w:val="24"/>
          <w:szCs w:val="24"/>
          <w:lang w:eastAsia="ru-RU"/>
        </w:rPr>
      </w:pPr>
      <w:r w:rsidRPr="001A724C">
        <w:rPr>
          <w:rFonts w:ascii="Times New Roman" w:eastAsia="Times New Roman" w:hAnsi="Times New Roman"/>
          <w:b/>
          <w:sz w:val="24"/>
          <w:szCs w:val="24"/>
          <w:lang w:eastAsia="ru-RU"/>
        </w:rPr>
        <w:t xml:space="preserve"> Каким измерительным инструментом производится фазировка электрического оборудования:</w:t>
      </w:r>
    </w:p>
    <w:p w:rsidR="001A724C" w:rsidRPr="001A724C" w:rsidRDefault="001A724C" w:rsidP="001A724C">
      <w:pPr>
        <w:shd w:val="clear" w:color="auto" w:fill="FFFFFF"/>
        <w:spacing w:after="0"/>
        <w:ind w:left="259"/>
        <w:jc w:val="both"/>
        <w:rPr>
          <w:rFonts w:ascii="Times New Roman" w:eastAsia="Times New Roman" w:hAnsi="Times New Roman"/>
          <w:sz w:val="24"/>
          <w:szCs w:val="24"/>
          <w:lang w:eastAsia="ru-RU"/>
        </w:rPr>
      </w:pPr>
    </w:p>
    <w:p w:rsidR="001A724C" w:rsidRPr="001A724C" w:rsidRDefault="001A724C" w:rsidP="009D0F60">
      <w:pPr>
        <w:numPr>
          <w:ilvl w:val="0"/>
          <w:numId w:val="131"/>
        </w:numPr>
        <w:shd w:val="clear" w:color="auto" w:fill="FFFFFF"/>
        <w:spacing w:after="0"/>
        <w:jc w:val="both"/>
        <w:rPr>
          <w:rFonts w:ascii="Times New Roman" w:eastAsia="Times New Roman" w:hAnsi="Times New Roman"/>
          <w:sz w:val="24"/>
          <w:szCs w:val="24"/>
          <w:lang w:eastAsia="ru-RU"/>
        </w:rPr>
      </w:pPr>
      <w:r w:rsidRPr="001A724C">
        <w:rPr>
          <w:rFonts w:ascii="Times New Roman" w:eastAsia="Times New Roman" w:hAnsi="Times New Roman"/>
          <w:sz w:val="24"/>
          <w:szCs w:val="24"/>
          <w:lang w:eastAsia="ru-RU"/>
        </w:rPr>
        <w:t>Вольтметром;</w:t>
      </w:r>
    </w:p>
    <w:p w:rsidR="001A724C" w:rsidRPr="001A724C" w:rsidRDefault="001A724C" w:rsidP="009D0F60">
      <w:pPr>
        <w:numPr>
          <w:ilvl w:val="0"/>
          <w:numId w:val="131"/>
        </w:numPr>
        <w:shd w:val="clear" w:color="auto" w:fill="FFFFFF"/>
        <w:spacing w:after="0"/>
        <w:jc w:val="both"/>
        <w:rPr>
          <w:rFonts w:ascii="Times New Roman" w:eastAsia="Times New Roman" w:hAnsi="Times New Roman"/>
          <w:sz w:val="24"/>
          <w:szCs w:val="24"/>
          <w:lang w:eastAsia="ru-RU"/>
        </w:rPr>
      </w:pPr>
      <w:r w:rsidRPr="001A724C">
        <w:rPr>
          <w:rFonts w:ascii="Times New Roman" w:eastAsia="Times New Roman" w:hAnsi="Times New Roman"/>
          <w:sz w:val="24"/>
          <w:szCs w:val="24"/>
          <w:lang w:eastAsia="ru-RU"/>
        </w:rPr>
        <w:t>Контрольной лампой;</w:t>
      </w:r>
    </w:p>
    <w:p w:rsidR="001A724C" w:rsidRPr="001A724C" w:rsidRDefault="001A724C" w:rsidP="009D0F60">
      <w:pPr>
        <w:numPr>
          <w:ilvl w:val="0"/>
          <w:numId w:val="131"/>
        </w:numPr>
        <w:shd w:val="clear" w:color="auto" w:fill="FFFFFF"/>
        <w:spacing w:after="0"/>
        <w:jc w:val="both"/>
        <w:rPr>
          <w:rFonts w:ascii="Times New Roman" w:eastAsia="Times New Roman" w:hAnsi="Times New Roman"/>
          <w:sz w:val="24"/>
          <w:szCs w:val="24"/>
          <w:lang w:eastAsia="ru-RU"/>
        </w:rPr>
      </w:pPr>
      <w:r w:rsidRPr="001A724C">
        <w:rPr>
          <w:rFonts w:ascii="Times New Roman" w:eastAsia="Times New Roman" w:hAnsi="Times New Roman"/>
          <w:sz w:val="24"/>
          <w:szCs w:val="24"/>
          <w:lang w:eastAsia="ru-RU"/>
        </w:rPr>
        <w:t>Мегаомметром;</w:t>
      </w:r>
    </w:p>
    <w:p w:rsidR="001A724C" w:rsidRPr="001A724C" w:rsidRDefault="001A724C" w:rsidP="009D0F60">
      <w:pPr>
        <w:numPr>
          <w:ilvl w:val="0"/>
          <w:numId w:val="131"/>
        </w:numPr>
        <w:shd w:val="clear" w:color="auto" w:fill="FFFFFF"/>
        <w:spacing w:after="0"/>
        <w:jc w:val="both"/>
        <w:rPr>
          <w:rFonts w:ascii="Times New Roman" w:eastAsia="Times New Roman" w:hAnsi="Times New Roman"/>
          <w:sz w:val="24"/>
          <w:szCs w:val="24"/>
          <w:lang w:eastAsia="ru-RU"/>
        </w:rPr>
      </w:pPr>
      <w:r w:rsidRPr="001A724C">
        <w:rPr>
          <w:rFonts w:ascii="Times New Roman" w:eastAsia="Times New Roman" w:hAnsi="Times New Roman"/>
          <w:sz w:val="24"/>
          <w:szCs w:val="24"/>
          <w:lang w:eastAsia="ru-RU"/>
        </w:rPr>
        <w:t>Всеми перечисленными средствами.</w:t>
      </w:r>
    </w:p>
    <w:p w:rsidR="001A724C" w:rsidRPr="001A724C" w:rsidRDefault="001A724C" w:rsidP="001A724C">
      <w:pPr>
        <w:spacing w:after="0"/>
        <w:jc w:val="both"/>
        <w:rPr>
          <w:rFonts w:ascii="Times New Roman" w:eastAsia="Times New Roman" w:hAnsi="Times New Roman"/>
          <w:sz w:val="24"/>
          <w:szCs w:val="24"/>
          <w:lang w:eastAsia="ru-RU"/>
        </w:rPr>
      </w:pPr>
    </w:p>
    <w:p w:rsidR="001A724C" w:rsidRPr="001A724C" w:rsidRDefault="001A724C" w:rsidP="009D0F60">
      <w:pPr>
        <w:numPr>
          <w:ilvl w:val="0"/>
          <w:numId w:val="115"/>
        </w:numPr>
        <w:shd w:val="clear" w:color="auto" w:fill="FFFFFF"/>
        <w:spacing w:after="0"/>
        <w:jc w:val="both"/>
        <w:rPr>
          <w:rFonts w:ascii="Times New Roman" w:eastAsia="Times New Roman" w:hAnsi="Times New Roman"/>
          <w:b/>
          <w:sz w:val="24"/>
          <w:szCs w:val="24"/>
          <w:lang w:eastAsia="ru-RU"/>
        </w:rPr>
      </w:pPr>
      <w:r w:rsidRPr="001A724C">
        <w:rPr>
          <w:rFonts w:ascii="Times New Roman" w:eastAsia="Times New Roman" w:hAnsi="Times New Roman"/>
          <w:b/>
          <w:sz w:val="24"/>
          <w:szCs w:val="24"/>
          <w:lang w:eastAsia="ru-RU"/>
        </w:rPr>
        <w:t>Какие бывают электропроводки до 1 кВ:</w:t>
      </w:r>
    </w:p>
    <w:p w:rsidR="001A724C" w:rsidRPr="001A724C" w:rsidRDefault="001A724C" w:rsidP="001A724C">
      <w:pPr>
        <w:shd w:val="clear" w:color="auto" w:fill="FFFFFF"/>
        <w:spacing w:after="0"/>
        <w:ind w:left="720"/>
        <w:jc w:val="both"/>
        <w:rPr>
          <w:rFonts w:ascii="Times New Roman" w:eastAsia="Times New Roman" w:hAnsi="Times New Roman"/>
          <w:b/>
          <w:sz w:val="24"/>
          <w:szCs w:val="24"/>
          <w:lang w:eastAsia="ru-RU"/>
        </w:rPr>
      </w:pPr>
    </w:p>
    <w:p w:rsidR="001A724C" w:rsidRPr="001A724C" w:rsidRDefault="001A724C" w:rsidP="009D0F60">
      <w:pPr>
        <w:numPr>
          <w:ilvl w:val="0"/>
          <w:numId w:val="132"/>
        </w:numPr>
        <w:shd w:val="clear" w:color="auto" w:fill="FFFFFF"/>
        <w:spacing w:after="0"/>
        <w:jc w:val="both"/>
        <w:rPr>
          <w:rFonts w:ascii="Times New Roman" w:eastAsia="Times New Roman" w:hAnsi="Times New Roman"/>
          <w:sz w:val="24"/>
          <w:szCs w:val="24"/>
          <w:lang w:eastAsia="ru-RU"/>
        </w:rPr>
      </w:pPr>
      <w:r w:rsidRPr="001A724C">
        <w:rPr>
          <w:rFonts w:ascii="Times New Roman" w:eastAsia="Times New Roman" w:hAnsi="Times New Roman"/>
          <w:sz w:val="24"/>
          <w:szCs w:val="24"/>
          <w:lang w:eastAsia="ru-RU"/>
        </w:rPr>
        <w:t>Открытая электропроводка;</w:t>
      </w:r>
    </w:p>
    <w:p w:rsidR="001A724C" w:rsidRPr="001A724C" w:rsidRDefault="001A724C" w:rsidP="009D0F60">
      <w:pPr>
        <w:numPr>
          <w:ilvl w:val="0"/>
          <w:numId w:val="132"/>
        </w:numPr>
        <w:shd w:val="clear" w:color="auto" w:fill="FFFFFF"/>
        <w:spacing w:after="0"/>
        <w:jc w:val="both"/>
        <w:rPr>
          <w:rFonts w:ascii="Times New Roman" w:eastAsia="Times New Roman" w:hAnsi="Times New Roman"/>
          <w:sz w:val="24"/>
          <w:szCs w:val="24"/>
          <w:lang w:eastAsia="ru-RU"/>
        </w:rPr>
      </w:pPr>
      <w:r w:rsidRPr="001A724C">
        <w:rPr>
          <w:rFonts w:ascii="Times New Roman" w:eastAsia="Times New Roman" w:hAnsi="Times New Roman"/>
          <w:sz w:val="24"/>
          <w:szCs w:val="24"/>
          <w:lang w:eastAsia="ru-RU"/>
        </w:rPr>
        <w:t>Скрытая электропроводка;</w:t>
      </w:r>
    </w:p>
    <w:p w:rsidR="001A724C" w:rsidRPr="001A724C" w:rsidRDefault="001A724C" w:rsidP="009D0F60">
      <w:pPr>
        <w:numPr>
          <w:ilvl w:val="0"/>
          <w:numId w:val="132"/>
        </w:numPr>
        <w:shd w:val="clear" w:color="auto" w:fill="FFFFFF"/>
        <w:spacing w:after="0"/>
        <w:jc w:val="both"/>
        <w:rPr>
          <w:rFonts w:ascii="Times New Roman" w:eastAsia="Times New Roman" w:hAnsi="Times New Roman"/>
          <w:sz w:val="24"/>
          <w:szCs w:val="24"/>
          <w:lang w:eastAsia="ru-RU"/>
        </w:rPr>
      </w:pPr>
      <w:r w:rsidRPr="001A724C">
        <w:rPr>
          <w:rFonts w:ascii="Times New Roman" w:eastAsia="Times New Roman" w:hAnsi="Times New Roman"/>
          <w:sz w:val="24"/>
          <w:szCs w:val="24"/>
          <w:lang w:eastAsia="ru-RU"/>
        </w:rPr>
        <w:t>Наружная электропроводка;</w:t>
      </w:r>
    </w:p>
    <w:p w:rsidR="001A724C" w:rsidRPr="001A724C" w:rsidRDefault="001A724C" w:rsidP="009D0F60">
      <w:pPr>
        <w:numPr>
          <w:ilvl w:val="0"/>
          <w:numId w:val="132"/>
        </w:numPr>
        <w:shd w:val="clear" w:color="auto" w:fill="FFFFFF"/>
        <w:spacing w:after="0"/>
        <w:jc w:val="both"/>
        <w:rPr>
          <w:rFonts w:ascii="Times New Roman" w:eastAsia="Times New Roman" w:hAnsi="Times New Roman"/>
          <w:sz w:val="24"/>
          <w:szCs w:val="24"/>
          <w:lang w:eastAsia="ru-RU"/>
        </w:rPr>
      </w:pPr>
      <w:r w:rsidRPr="001A724C">
        <w:rPr>
          <w:rFonts w:ascii="Times New Roman" w:eastAsia="Times New Roman" w:hAnsi="Times New Roman"/>
          <w:sz w:val="24"/>
          <w:szCs w:val="24"/>
          <w:lang w:eastAsia="ru-RU"/>
        </w:rPr>
        <w:t>Все перечисленные.</w:t>
      </w:r>
    </w:p>
    <w:p w:rsidR="001A724C" w:rsidRPr="001A724C" w:rsidRDefault="001A724C" w:rsidP="001A724C">
      <w:pPr>
        <w:shd w:val="clear" w:color="auto" w:fill="FFFFFF"/>
        <w:spacing w:after="0"/>
        <w:jc w:val="both"/>
        <w:rPr>
          <w:rFonts w:ascii="Times New Roman" w:eastAsia="Times New Roman" w:hAnsi="Times New Roman"/>
          <w:sz w:val="24"/>
          <w:szCs w:val="24"/>
          <w:lang w:eastAsia="ru-RU"/>
        </w:rPr>
      </w:pPr>
    </w:p>
    <w:p w:rsidR="001A724C" w:rsidRPr="001A724C" w:rsidRDefault="001A724C" w:rsidP="009D0F60">
      <w:pPr>
        <w:numPr>
          <w:ilvl w:val="0"/>
          <w:numId w:val="115"/>
        </w:numPr>
        <w:shd w:val="clear" w:color="auto" w:fill="FFFFFF"/>
        <w:spacing w:after="0"/>
        <w:jc w:val="both"/>
        <w:rPr>
          <w:rFonts w:ascii="Times New Roman" w:eastAsia="Times New Roman" w:hAnsi="Times New Roman"/>
          <w:b/>
          <w:sz w:val="24"/>
          <w:szCs w:val="24"/>
          <w:lang w:eastAsia="ru-RU"/>
        </w:rPr>
      </w:pPr>
      <w:r w:rsidRPr="001A724C">
        <w:rPr>
          <w:rFonts w:ascii="Times New Roman" w:eastAsia="Times New Roman" w:hAnsi="Times New Roman"/>
          <w:b/>
          <w:sz w:val="24"/>
          <w:szCs w:val="24"/>
          <w:lang w:eastAsia="ru-RU"/>
        </w:rPr>
        <w:t>В какой цвет окрашивают элементы оборудования принадлежащим фазам?</w:t>
      </w:r>
    </w:p>
    <w:p w:rsidR="001A724C" w:rsidRPr="001A724C" w:rsidRDefault="001A724C" w:rsidP="001A724C">
      <w:pPr>
        <w:shd w:val="clear" w:color="auto" w:fill="FFFFFF"/>
        <w:spacing w:after="0"/>
        <w:ind w:left="720"/>
        <w:jc w:val="both"/>
        <w:rPr>
          <w:rFonts w:ascii="Times New Roman" w:eastAsia="Times New Roman" w:hAnsi="Times New Roman"/>
          <w:sz w:val="24"/>
          <w:szCs w:val="24"/>
          <w:lang w:eastAsia="ru-RU"/>
        </w:rPr>
      </w:pPr>
    </w:p>
    <w:p w:rsidR="001A724C" w:rsidRPr="001A724C" w:rsidRDefault="001A724C" w:rsidP="009D0F60">
      <w:pPr>
        <w:numPr>
          <w:ilvl w:val="0"/>
          <w:numId w:val="133"/>
        </w:numPr>
        <w:shd w:val="clear" w:color="auto" w:fill="FFFFFF"/>
        <w:spacing w:after="0"/>
        <w:jc w:val="both"/>
        <w:rPr>
          <w:rFonts w:ascii="Times New Roman" w:eastAsia="Times New Roman" w:hAnsi="Times New Roman"/>
          <w:sz w:val="24"/>
          <w:szCs w:val="24"/>
          <w:lang w:eastAsia="ru-RU"/>
        </w:rPr>
      </w:pPr>
      <w:r w:rsidRPr="001A724C">
        <w:rPr>
          <w:rFonts w:ascii="Times New Roman" w:eastAsia="Times New Roman" w:hAnsi="Times New Roman"/>
          <w:sz w:val="24"/>
          <w:szCs w:val="24"/>
          <w:lang w:eastAsia="ru-RU"/>
        </w:rPr>
        <w:t>Элементы оборудования, принадлежащие фазе А, окрашивают в красный цвет, фазы В – в зеленый и фазы С – в желтый;</w:t>
      </w:r>
    </w:p>
    <w:p w:rsidR="001A724C" w:rsidRPr="001A724C" w:rsidRDefault="001A724C" w:rsidP="009D0F60">
      <w:pPr>
        <w:numPr>
          <w:ilvl w:val="0"/>
          <w:numId w:val="133"/>
        </w:numPr>
        <w:shd w:val="clear" w:color="auto" w:fill="FFFFFF"/>
        <w:spacing w:after="0"/>
        <w:jc w:val="both"/>
        <w:rPr>
          <w:rFonts w:ascii="Times New Roman" w:eastAsia="Times New Roman" w:hAnsi="Times New Roman"/>
          <w:sz w:val="24"/>
          <w:szCs w:val="24"/>
          <w:lang w:eastAsia="ru-RU"/>
        </w:rPr>
      </w:pPr>
      <w:r w:rsidRPr="001A724C">
        <w:rPr>
          <w:rFonts w:ascii="Times New Roman" w:eastAsia="Times New Roman" w:hAnsi="Times New Roman"/>
          <w:sz w:val="24"/>
          <w:szCs w:val="24"/>
          <w:lang w:eastAsia="ru-RU"/>
        </w:rPr>
        <w:t>Элементы оборудования, принадлежащие фазе А, окрашивают в зеленый цвет, фазы В – в желтый и фазы С – в красный;</w:t>
      </w:r>
    </w:p>
    <w:p w:rsidR="001A724C" w:rsidRPr="001A724C" w:rsidRDefault="001A724C" w:rsidP="009D0F60">
      <w:pPr>
        <w:numPr>
          <w:ilvl w:val="0"/>
          <w:numId w:val="133"/>
        </w:numPr>
        <w:shd w:val="clear" w:color="auto" w:fill="FFFFFF"/>
        <w:spacing w:after="0"/>
        <w:jc w:val="both"/>
        <w:rPr>
          <w:rFonts w:ascii="Times New Roman" w:eastAsia="Times New Roman" w:hAnsi="Times New Roman"/>
          <w:sz w:val="24"/>
          <w:szCs w:val="24"/>
          <w:lang w:eastAsia="ru-RU"/>
        </w:rPr>
      </w:pPr>
      <w:r w:rsidRPr="001A724C">
        <w:rPr>
          <w:rFonts w:ascii="Times New Roman" w:eastAsia="Times New Roman" w:hAnsi="Times New Roman"/>
          <w:sz w:val="24"/>
          <w:szCs w:val="24"/>
          <w:lang w:eastAsia="ru-RU"/>
        </w:rPr>
        <w:t>Элементы оборудования, принадлежащие фазе А, окрашивают в желтый цвет, фазы В – в зеленый и фазы С – в красный;</w:t>
      </w:r>
    </w:p>
    <w:p w:rsidR="001A724C" w:rsidRPr="001A724C" w:rsidRDefault="001A724C" w:rsidP="009D0F60">
      <w:pPr>
        <w:numPr>
          <w:ilvl w:val="0"/>
          <w:numId w:val="133"/>
        </w:numPr>
        <w:shd w:val="clear" w:color="auto" w:fill="FFFFFF"/>
        <w:spacing w:after="0"/>
        <w:jc w:val="both"/>
        <w:rPr>
          <w:rFonts w:ascii="Times New Roman" w:eastAsia="Times New Roman" w:hAnsi="Times New Roman"/>
          <w:sz w:val="24"/>
          <w:szCs w:val="24"/>
          <w:lang w:eastAsia="ru-RU"/>
        </w:rPr>
      </w:pPr>
      <w:r w:rsidRPr="001A724C">
        <w:rPr>
          <w:rFonts w:ascii="Times New Roman" w:eastAsia="Times New Roman" w:hAnsi="Times New Roman"/>
          <w:sz w:val="24"/>
          <w:szCs w:val="24"/>
          <w:lang w:eastAsia="ru-RU"/>
        </w:rPr>
        <w:t>Элементы оборудования, принадлежащие фазе А, окрашивают в красный цвет, фазы В – в зеленый и фазы С – в желтый.</w:t>
      </w:r>
    </w:p>
    <w:p w:rsidR="001A724C" w:rsidRPr="001A724C" w:rsidRDefault="001A724C" w:rsidP="001A724C">
      <w:pPr>
        <w:spacing w:after="0"/>
        <w:jc w:val="both"/>
        <w:rPr>
          <w:rFonts w:ascii="Times New Roman" w:eastAsia="Times New Roman" w:hAnsi="Times New Roman"/>
          <w:sz w:val="24"/>
          <w:szCs w:val="24"/>
          <w:lang w:eastAsia="ru-RU"/>
        </w:rPr>
      </w:pPr>
    </w:p>
    <w:p w:rsidR="001A724C" w:rsidRPr="001A724C" w:rsidRDefault="001A724C" w:rsidP="009D0F60">
      <w:pPr>
        <w:numPr>
          <w:ilvl w:val="0"/>
          <w:numId w:val="115"/>
        </w:numPr>
        <w:shd w:val="clear" w:color="auto" w:fill="FFFFFF"/>
        <w:spacing w:after="0"/>
        <w:jc w:val="both"/>
        <w:rPr>
          <w:rFonts w:ascii="Times New Roman" w:eastAsia="Times New Roman" w:hAnsi="Times New Roman"/>
          <w:b/>
          <w:sz w:val="24"/>
          <w:szCs w:val="24"/>
          <w:lang w:eastAsia="ru-RU"/>
        </w:rPr>
      </w:pPr>
      <w:r w:rsidRPr="001A724C">
        <w:rPr>
          <w:rFonts w:ascii="Times New Roman" w:eastAsia="Times New Roman" w:hAnsi="Times New Roman"/>
          <w:b/>
          <w:sz w:val="24"/>
          <w:szCs w:val="24"/>
          <w:lang w:eastAsia="ru-RU"/>
        </w:rPr>
        <w:t>На каких проводах ставится предохранители в осветительных установках:</w:t>
      </w:r>
    </w:p>
    <w:p w:rsidR="001A724C" w:rsidRPr="001A724C" w:rsidRDefault="001A724C" w:rsidP="001A724C">
      <w:pPr>
        <w:shd w:val="clear" w:color="auto" w:fill="FFFFFF"/>
        <w:spacing w:after="0"/>
        <w:ind w:left="720"/>
        <w:jc w:val="both"/>
        <w:rPr>
          <w:rFonts w:ascii="Times New Roman" w:eastAsia="Times New Roman" w:hAnsi="Times New Roman"/>
          <w:b/>
          <w:sz w:val="24"/>
          <w:szCs w:val="24"/>
          <w:lang w:eastAsia="ru-RU"/>
        </w:rPr>
      </w:pPr>
    </w:p>
    <w:p w:rsidR="001A724C" w:rsidRPr="001A724C" w:rsidRDefault="001A724C" w:rsidP="009D0F60">
      <w:pPr>
        <w:numPr>
          <w:ilvl w:val="0"/>
          <w:numId w:val="134"/>
        </w:numPr>
        <w:shd w:val="clear" w:color="auto" w:fill="FFFFFF"/>
        <w:spacing w:after="0"/>
        <w:jc w:val="both"/>
        <w:rPr>
          <w:rFonts w:ascii="Times New Roman" w:eastAsia="Times New Roman" w:hAnsi="Times New Roman"/>
          <w:sz w:val="24"/>
          <w:szCs w:val="24"/>
          <w:lang w:eastAsia="ru-RU"/>
        </w:rPr>
      </w:pPr>
      <w:r w:rsidRPr="001A724C">
        <w:rPr>
          <w:rFonts w:ascii="Times New Roman" w:eastAsia="Times New Roman" w:hAnsi="Times New Roman"/>
          <w:sz w:val="24"/>
          <w:szCs w:val="24"/>
          <w:lang w:eastAsia="ru-RU"/>
        </w:rPr>
        <w:t>Фазном;</w:t>
      </w:r>
    </w:p>
    <w:p w:rsidR="001A724C" w:rsidRPr="001A724C" w:rsidRDefault="001A724C" w:rsidP="009D0F60">
      <w:pPr>
        <w:numPr>
          <w:ilvl w:val="0"/>
          <w:numId w:val="134"/>
        </w:numPr>
        <w:shd w:val="clear" w:color="auto" w:fill="FFFFFF"/>
        <w:spacing w:after="0"/>
        <w:jc w:val="both"/>
        <w:rPr>
          <w:rFonts w:ascii="Times New Roman" w:eastAsia="Times New Roman" w:hAnsi="Times New Roman"/>
          <w:sz w:val="24"/>
          <w:szCs w:val="24"/>
          <w:lang w:eastAsia="ru-RU"/>
        </w:rPr>
      </w:pPr>
      <w:r w:rsidRPr="001A724C">
        <w:rPr>
          <w:rFonts w:ascii="Times New Roman" w:eastAsia="Times New Roman" w:hAnsi="Times New Roman"/>
          <w:sz w:val="24"/>
          <w:szCs w:val="24"/>
          <w:lang w:eastAsia="ru-RU"/>
        </w:rPr>
        <w:t>Нулевом;</w:t>
      </w:r>
    </w:p>
    <w:p w:rsidR="001A724C" w:rsidRPr="001A724C" w:rsidRDefault="001A724C" w:rsidP="009D0F60">
      <w:pPr>
        <w:numPr>
          <w:ilvl w:val="0"/>
          <w:numId w:val="134"/>
        </w:numPr>
        <w:shd w:val="clear" w:color="auto" w:fill="FFFFFF"/>
        <w:spacing w:after="0"/>
        <w:jc w:val="both"/>
        <w:rPr>
          <w:rFonts w:ascii="Times New Roman" w:eastAsia="Times New Roman" w:hAnsi="Times New Roman"/>
          <w:sz w:val="24"/>
          <w:szCs w:val="24"/>
          <w:lang w:eastAsia="ru-RU"/>
        </w:rPr>
      </w:pPr>
      <w:r w:rsidRPr="001A724C">
        <w:rPr>
          <w:rFonts w:ascii="Times New Roman" w:eastAsia="Times New Roman" w:hAnsi="Times New Roman"/>
          <w:sz w:val="24"/>
          <w:szCs w:val="24"/>
          <w:lang w:eastAsia="ru-RU"/>
        </w:rPr>
        <w:t>Нейтральном;</w:t>
      </w:r>
    </w:p>
    <w:p w:rsidR="001A724C" w:rsidRPr="001A724C" w:rsidRDefault="001A724C" w:rsidP="009D0F60">
      <w:pPr>
        <w:numPr>
          <w:ilvl w:val="0"/>
          <w:numId w:val="134"/>
        </w:numPr>
        <w:shd w:val="clear" w:color="auto" w:fill="FFFFFF"/>
        <w:spacing w:after="0"/>
        <w:jc w:val="both"/>
        <w:rPr>
          <w:rFonts w:ascii="Times New Roman" w:eastAsia="Times New Roman" w:hAnsi="Times New Roman"/>
          <w:sz w:val="24"/>
          <w:szCs w:val="24"/>
          <w:lang w:eastAsia="ru-RU"/>
        </w:rPr>
      </w:pPr>
      <w:r w:rsidRPr="001A724C">
        <w:rPr>
          <w:rFonts w:ascii="Times New Roman" w:eastAsia="Times New Roman" w:hAnsi="Times New Roman"/>
          <w:sz w:val="24"/>
          <w:szCs w:val="24"/>
          <w:lang w:eastAsia="ru-RU"/>
        </w:rPr>
        <w:t>Защитном.</w:t>
      </w:r>
    </w:p>
    <w:p w:rsidR="001A724C" w:rsidRPr="001A724C" w:rsidRDefault="001A724C" w:rsidP="001A724C">
      <w:pPr>
        <w:spacing w:after="0"/>
        <w:jc w:val="both"/>
        <w:rPr>
          <w:rFonts w:ascii="Times New Roman" w:eastAsia="Times New Roman" w:hAnsi="Times New Roman"/>
          <w:sz w:val="24"/>
          <w:szCs w:val="24"/>
          <w:lang w:eastAsia="ru-RU"/>
        </w:rPr>
      </w:pPr>
    </w:p>
    <w:p w:rsidR="001A724C" w:rsidRPr="001A724C" w:rsidRDefault="001A724C" w:rsidP="009D0F60">
      <w:pPr>
        <w:numPr>
          <w:ilvl w:val="0"/>
          <w:numId w:val="115"/>
        </w:numPr>
        <w:shd w:val="clear" w:color="auto" w:fill="FFFFFF"/>
        <w:spacing w:after="0"/>
        <w:jc w:val="both"/>
        <w:rPr>
          <w:rFonts w:ascii="Times New Roman" w:eastAsia="Times New Roman" w:hAnsi="Times New Roman"/>
          <w:b/>
          <w:sz w:val="24"/>
          <w:szCs w:val="24"/>
          <w:lang w:eastAsia="ru-RU"/>
        </w:rPr>
      </w:pPr>
      <w:r w:rsidRPr="001A724C">
        <w:rPr>
          <w:rFonts w:ascii="Times New Roman" w:eastAsia="Times New Roman" w:hAnsi="Times New Roman"/>
          <w:b/>
          <w:sz w:val="24"/>
          <w:szCs w:val="24"/>
          <w:lang w:eastAsia="ru-RU"/>
        </w:rPr>
        <w:t>Глубина заложения труб в полу для скрытой проводки должна быть не менее:</w:t>
      </w:r>
    </w:p>
    <w:p w:rsidR="001A724C" w:rsidRPr="001A724C" w:rsidRDefault="001A724C" w:rsidP="001A724C">
      <w:pPr>
        <w:shd w:val="clear" w:color="auto" w:fill="FFFFFF"/>
        <w:spacing w:after="0"/>
        <w:ind w:left="720"/>
        <w:jc w:val="both"/>
        <w:rPr>
          <w:rFonts w:ascii="Times New Roman" w:eastAsia="Times New Roman" w:hAnsi="Times New Roman"/>
          <w:b/>
          <w:sz w:val="24"/>
          <w:szCs w:val="24"/>
          <w:lang w:eastAsia="ru-RU"/>
        </w:rPr>
      </w:pPr>
    </w:p>
    <w:p w:rsidR="001A724C" w:rsidRPr="001A724C" w:rsidRDefault="001A724C" w:rsidP="009D0F60">
      <w:pPr>
        <w:numPr>
          <w:ilvl w:val="0"/>
          <w:numId w:val="135"/>
        </w:numPr>
        <w:shd w:val="clear" w:color="auto" w:fill="FFFFFF"/>
        <w:spacing w:after="0"/>
        <w:jc w:val="both"/>
        <w:rPr>
          <w:rFonts w:ascii="Times New Roman" w:eastAsia="Times New Roman" w:hAnsi="Times New Roman"/>
          <w:sz w:val="24"/>
          <w:szCs w:val="24"/>
          <w:lang w:eastAsia="ru-RU"/>
        </w:rPr>
      </w:pPr>
      <w:r w:rsidRPr="001A724C">
        <w:rPr>
          <w:rFonts w:ascii="Times New Roman" w:eastAsia="Times New Roman" w:hAnsi="Times New Roman"/>
          <w:sz w:val="24"/>
          <w:szCs w:val="24"/>
          <w:lang w:eastAsia="ru-RU"/>
        </w:rPr>
        <w:t>30 мм;</w:t>
      </w:r>
    </w:p>
    <w:p w:rsidR="001A724C" w:rsidRPr="001A724C" w:rsidRDefault="001A724C" w:rsidP="009D0F60">
      <w:pPr>
        <w:numPr>
          <w:ilvl w:val="0"/>
          <w:numId w:val="135"/>
        </w:numPr>
        <w:shd w:val="clear" w:color="auto" w:fill="FFFFFF"/>
        <w:spacing w:after="0"/>
        <w:jc w:val="both"/>
        <w:rPr>
          <w:rFonts w:ascii="Times New Roman" w:eastAsia="Times New Roman" w:hAnsi="Times New Roman"/>
          <w:sz w:val="24"/>
          <w:szCs w:val="24"/>
          <w:lang w:eastAsia="ru-RU"/>
        </w:rPr>
      </w:pPr>
      <w:r w:rsidRPr="001A724C">
        <w:rPr>
          <w:rFonts w:ascii="Times New Roman" w:eastAsia="Times New Roman" w:hAnsi="Times New Roman"/>
          <w:sz w:val="24"/>
          <w:szCs w:val="24"/>
          <w:lang w:eastAsia="ru-RU"/>
        </w:rPr>
        <w:t>20 мм;</w:t>
      </w:r>
    </w:p>
    <w:p w:rsidR="001A724C" w:rsidRPr="001A724C" w:rsidRDefault="001A724C" w:rsidP="009D0F60">
      <w:pPr>
        <w:numPr>
          <w:ilvl w:val="0"/>
          <w:numId w:val="135"/>
        </w:numPr>
        <w:shd w:val="clear" w:color="auto" w:fill="FFFFFF"/>
        <w:spacing w:after="0"/>
        <w:jc w:val="both"/>
        <w:rPr>
          <w:rFonts w:ascii="Times New Roman" w:eastAsia="Times New Roman" w:hAnsi="Times New Roman"/>
          <w:sz w:val="24"/>
          <w:szCs w:val="24"/>
          <w:lang w:eastAsia="ru-RU"/>
        </w:rPr>
      </w:pPr>
      <w:r w:rsidRPr="001A724C">
        <w:rPr>
          <w:rFonts w:ascii="Times New Roman" w:eastAsia="Times New Roman" w:hAnsi="Times New Roman"/>
          <w:sz w:val="24"/>
          <w:szCs w:val="24"/>
          <w:lang w:eastAsia="ru-RU"/>
        </w:rPr>
        <w:t>50 мм;</w:t>
      </w:r>
    </w:p>
    <w:p w:rsidR="001A724C" w:rsidRPr="001A724C" w:rsidRDefault="001A724C" w:rsidP="009D0F60">
      <w:pPr>
        <w:numPr>
          <w:ilvl w:val="0"/>
          <w:numId w:val="135"/>
        </w:numPr>
        <w:shd w:val="clear" w:color="auto" w:fill="FFFFFF"/>
        <w:spacing w:after="0"/>
        <w:jc w:val="both"/>
        <w:rPr>
          <w:rFonts w:ascii="Times New Roman" w:eastAsia="Times New Roman" w:hAnsi="Times New Roman"/>
          <w:sz w:val="24"/>
          <w:szCs w:val="24"/>
          <w:lang w:eastAsia="ru-RU"/>
        </w:rPr>
      </w:pPr>
      <w:r w:rsidRPr="001A724C">
        <w:rPr>
          <w:rFonts w:ascii="Times New Roman" w:eastAsia="Times New Roman" w:hAnsi="Times New Roman"/>
          <w:sz w:val="24"/>
          <w:szCs w:val="24"/>
          <w:lang w:eastAsia="ru-RU"/>
        </w:rPr>
        <w:t>40 мм.</w:t>
      </w:r>
    </w:p>
    <w:p w:rsidR="001A724C" w:rsidRPr="001A724C" w:rsidRDefault="001A724C" w:rsidP="001A724C">
      <w:pPr>
        <w:spacing w:after="0"/>
        <w:jc w:val="both"/>
        <w:rPr>
          <w:rFonts w:ascii="Times New Roman" w:eastAsia="Times New Roman" w:hAnsi="Times New Roman"/>
          <w:sz w:val="24"/>
          <w:szCs w:val="24"/>
          <w:lang w:eastAsia="ru-RU"/>
        </w:rPr>
      </w:pPr>
    </w:p>
    <w:p w:rsidR="001A724C" w:rsidRPr="001A724C" w:rsidRDefault="001A724C" w:rsidP="009D0F60">
      <w:pPr>
        <w:numPr>
          <w:ilvl w:val="0"/>
          <w:numId w:val="115"/>
        </w:numPr>
        <w:shd w:val="clear" w:color="auto" w:fill="FFFFFF"/>
        <w:spacing w:after="0"/>
        <w:jc w:val="both"/>
        <w:rPr>
          <w:rFonts w:ascii="Times New Roman" w:eastAsia="Times New Roman" w:hAnsi="Times New Roman"/>
          <w:b/>
          <w:sz w:val="24"/>
          <w:szCs w:val="24"/>
          <w:lang w:eastAsia="ru-RU"/>
        </w:rPr>
      </w:pPr>
      <w:r w:rsidRPr="001A724C">
        <w:rPr>
          <w:rFonts w:ascii="Times New Roman" w:eastAsia="Times New Roman" w:hAnsi="Times New Roman"/>
          <w:b/>
          <w:sz w:val="24"/>
          <w:szCs w:val="24"/>
          <w:lang w:eastAsia="ru-RU"/>
        </w:rPr>
        <w:t>Высота установки штепсельных розеток в помещениях должно быть:</w:t>
      </w:r>
    </w:p>
    <w:p w:rsidR="001A724C" w:rsidRPr="001A724C" w:rsidRDefault="001A724C" w:rsidP="001A724C">
      <w:pPr>
        <w:shd w:val="clear" w:color="auto" w:fill="FFFFFF"/>
        <w:spacing w:after="0"/>
        <w:ind w:left="720"/>
        <w:jc w:val="both"/>
        <w:rPr>
          <w:rFonts w:ascii="Times New Roman" w:eastAsia="Times New Roman" w:hAnsi="Times New Roman"/>
          <w:b/>
          <w:sz w:val="24"/>
          <w:szCs w:val="24"/>
          <w:lang w:eastAsia="ru-RU"/>
        </w:rPr>
      </w:pPr>
    </w:p>
    <w:p w:rsidR="001A724C" w:rsidRPr="001A724C" w:rsidRDefault="001A724C" w:rsidP="009D0F60">
      <w:pPr>
        <w:numPr>
          <w:ilvl w:val="0"/>
          <w:numId w:val="136"/>
        </w:numPr>
        <w:shd w:val="clear" w:color="auto" w:fill="FFFFFF"/>
        <w:spacing w:after="0"/>
        <w:jc w:val="both"/>
        <w:rPr>
          <w:rFonts w:ascii="Times New Roman" w:eastAsia="Times New Roman" w:hAnsi="Times New Roman"/>
          <w:sz w:val="24"/>
          <w:szCs w:val="24"/>
          <w:lang w:eastAsia="ru-RU"/>
        </w:rPr>
      </w:pPr>
      <w:r w:rsidRPr="001A724C">
        <w:rPr>
          <w:rFonts w:ascii="Times New Roman" w:eastAsia="Times New Roman" w:hAnsi="Times New Roman"/>
          <w:sz w:val="24"/>
          <w:szCs w:val="24"/>
          <w:lang w:eastAsia="ru-RU"/>
        </w:rPr>
        <w:t>0,4 м;</w:t>
      </w:r>
    </w:p>
    <w:p w:rsidR="001A724C" w:rsidRPr="001A724C" w:rsidRDefault="001A724C" w:rsidP="009D0F60">
      <w:pPr>
        <w:numPr>
          <w:ilvl w:val="0"/>
          <w:numId w:val="136"/>
        </w:numPr>
        <w:shd w:val="clear" w:color="auto" w:fill="FFFFFF"/>
        <w:spacing w:after="0"/>
        <w:jc w:val="both"/>
        <w:rPr>
          <w:rFonts w:ascii="Times New Roman" w:eastAsia="Times New Roman" w:hAnsi="Times New Roman"/>
          <w:sz w:val="24"/>
          <w:szCs w:val="24"/>
          <w:lang w:eastAsia="ru-RU"/>
        </w:rPr>
      </w:pPr>
      <w:r w:rsidRPr="001A724C">
        <w:rPr>
          <w:rFonts w:ascii="Times New Roman" w:eastAsia="Times New Roman" w:hAnsi="Times New Roman"/>
          <w:sz w:val="24"/>
          <w:szCs w:val="24"/>
          <w:lang w:eastAsia="ru-RU"/>
        </w:rPr>
        <w:t>0,5 м;</w:t>
      </w:r>
    </w:p>
    <w:p w:rsidR="001A724C" w:rsidRPr="001A724C" w:rsidRDefault="001A724C" w:rsidP="009D0F60">
      <w:pPr>
        <w:numPr>
          <w:ilvl w:val="0"/>
          <w:numId w:val="136"/>
        </w:numPr>
        <w:shd w:val="clear" w:color="auto" w:fill="FFFFFF"/>
        <w:spacing w:after="0"/>
        <w:jc w:val="both"/>
        <w:rPr>
          <w:rFonts w:ascii="Times New Roman" w:eastAsia="Times New Roman" w:hAnsi="Times New Roman"/>
          <w:sz w:val="24"/>
          <w:szCs w:val="24"/>
          <w:lang w:eastAsia="ru-RU"/>
        </w:rPr>
      </w:pPr>
      <w:r w:rsidRPr="001A724C">
        <w:rPr>
          <w:rFonts w:ascii="Times New Roman" w:eastAsia="Times New Roman" w:hAnsi="Times New Roman"/>
          <w:sz w:val="24"/>
          <w:szCs w:val="24"/>
          <w:lang w:eastAsia="ru-RU"/>
        </w:rPr>
        <w:t>0,6 м;</w:t>
      </w:r>
    </w:p>
    <w:p w:rsidR="001A724C" w:rsidRDefault="001A724C" w:rsidP="009D0F60">
      <w:pPr>
        <w:numPr>
          <w:ilvl w:val="0"/>
          <w:numId w:val="136"/>
        </w:numPr>
        <w:shd w:val="clear" w:color="auto" w:fill="FFFFFF"/>
        <w:spacing w:after="0"/>
        <w:jc w:val="both"/>
        <w:rPr>
          <w:rFonts w:ascii="Times New Roman" w:eastAsia="Times New Roman" w:hAnsi="Times New Roman"/>
          <w:sz w:val="24"/>
          <w:szCs w:val="24"/>
          <w:lang w:eastAsia="ru-RU"/>
        </w:rPr>
      </w:pPr>
      <w:r w:rsidRPr="001A724C">
        <w:rPr>
          <w:rFonts w:ascii="Times New Roman" w:eastAsia="Times New Roman" w:hAnsi="Times New Roman"/>
          <w:sz w:val="24"/>
          <w:szCs w:val="24"/>
          <w:lang w:eastAsia="ru-RU"/>
        </w:rPr>
        <w:t>0,8 м.</w:t>
      </w:r>
    </w:p>
    <w:p w:rsidR="001A724C" w:rsidRPr="001A724C" w:rsidRDefault="001A724C" w:rsidP="001A724C">
      <w:pPr>
        <w:shd w:val="clear" w:color="auto" w:fill="FFFFFF"/>
        <w:spacing w:after="0"/>
        <w:ind w:left="720"/>
        <w:jc w:val="both"/>
        <w:rPr>
          <w:rFonts w:ascii="Times New Roman" w:eastAsia="Times New Roman" w:hAnsi="Times New Roman"/>
          <w:sz w:val="24"/>
          <w:szCs w:val="24"/>
          <w:lang w:eastAsia="ru-RU"/>
        </w:rPr>
      </w:pPr>
    </w:p>
    <w:p w:rsidR="001A724C" w:rsidRPr="001A724C" w:rsidRDefault="001A724C" w:rsidP="009D0F60">
      <w:pPr>
        <w:numPr>
          <w:ilvl w:val="0"/>
          <w:numId w:val="115"/>
        </w:numPr>
        <w:shd w:val="clear" w:color="auto" w:fill="FFFFFF"/>
        <w:spacing w:after="0"/>
        <w:jc w:val="both"/>
        <w:rPr>
          <w:rFonts w:ascii="Times New Roman" w:eastAsia="Times New Roman" w:hAnsi="Times New Roman"/>
          <w:sz w:val="24"/>
          <w:szCs w:val="24"/>
          <w:lang w:eastAsia="ru-RU"/>
        </w:rPr>
      </w:pPr>
      <w:r w:rsidRPr="001A724C">
        <w:rPr>
          <w:rFonts w:ascii="Times New Roman" w:eastAsia="Times New Roman" w:hAnsi="Times New Roman"/>
          <w:b/>
          <w:bCs/>
          <w:sz w:val="24"/>
          <w:szCs w:val="24"/>
          <w:lang w:eastAsia="ru-RU"/>
        </w:rPr>
        <w:t>Какой кратности выбирают ток отсечки автоматического выключателя для защиты от токов выше допустимых:</w:t>
      </w:r>
    </w:p>
    <w:p w:rsidR="001A724C" w:rsidRPr="001A724C" w:rsidRDefault="001A724C" w:rsidP="001A724C">
      <w:pPr>
        <w:shd w:val="clear" w:color="auto" w:fill="FFFFFF"/>
        <w:spacing w:after="0"/>
        <w:ind w:left="720"/>
        <w:jc w:val="both"/>
        <w:rPr>
          <w:rFonts w:ascii="Times New Roman" w:eastAsia="Times New Roman" w:hAnsi="Times New Roman"/>
          <w:sz w:val="24"/>
          <w:szCs w:val="24"/>
          <w:lang w:eastAsia="ru-RU"/>
        </w:rPr>
      </w:pPr>
    </w:p>
    <w:p w:rsidR="001A724C" w:rsidRPr="001A724C" w:rsidRDefault="001A724C" w:rsidP="009D0F60">
      <w:pPr>
        <w:numPr>
          <w:ilvl w:val="0"/>
          <w:numId w:val="137"/>
        </w:numPr>
        <w:shd w:val="clear" w:color="auto" w:fill="FFFFFF"/>
        <w:spacing w:after="0"/>
        <w:jc w:val="both"/>
        <w:rPr>
          <w:rFonts w:ascii="Times New Roman" w:eastAsia="Times New Roman" w:hAnsi="Times New Roman"/>
          <w:sz w:val="24"/>
          <w:szCs w:val="24"/>
          <w:lang w:eastAsia="ru-RU"/>
        </w:rPr>
      </w:pPr>
      <w:r w:rsidRPr="001A724C">
        <w:rPr>
          <w:rFonts w:ascii="Times New Roman" w:eastAsia="Times New Roman" w:hAnsi="Times New Roman"/>
          <w:sz w:val="24"/>
          <w:szCs w:val="24"/>
          <w:lang w:eastAsia="ru-RU"/>
        </w:rPr>
        <w:t>1,25;</w:t>
      </w:r>
    </w:p>
    <w:p w:rsidR="001A724C" w:rsidRPr="001A724C" w:rsidRDefault="001A724C" w:rsidP="009D0F60">
      <w:pPr>
        <w:numPr>
          <w:ilvl w:val="0"/>
          <w:numId w:val="137"/>
        </w:numPr>
        <w:shd w:val="clear" w:color="auto" w:fill="FFFFFF"/>
        <w:spacing w:after="0"/>
        <w:jc w:val="both"/>
        <w:rPr>
          <w:rFonts w:ascii="Times New Roman" w:eastAsia="Times New Roman" w:hAnsi="Times New Roman"/>
          <w:sz w:val="24"/>
          <w:szCs w:val="24"/>
          <w:lang w:eastAsia="ru-RU"/>
        </w:rPr>
      </w:pPr>
      <w:r w:rsidRPr="001A724C">
        <w:rPr>
          <w:rFonts w:ascii="Times New Roman" w:eastAsia="Times New Roman" w:hAnsi="Times New Roman"/>
          <w:sz w:val="24"/>
          <w:szCs w:val="24"/>
          <w:lang w:eastAsia="ru-RU"/>
        </w:rPr>
        <w:t>1,4;</w:t>
      </w:r>
    </w:p>
    <w:p w:rsidR="001A724C" w:rsidRPr="001A724C" w:rsidRDefault="001A724C" w:rsidP="009D0F60">
      <w:pPr>
        <w:numPr>
          <w:ilvl w:val="0"/>
          <w:numId w:val="137"/>
        </w:numPr>
        <w:shd w:val="clear" w:color="auto" w:fill="FFFFFF"/>
        <w:spacing w:after="0"/>
        <w:jc w:val="both"/>
        <w:rPr>
          <w:rFonts w:ascii="Times New Roman" w:eastAsia="Times New Roman" w:hAnsi="Times New Roman"/>
          <w:sz w:val="24"/>
          <w:szCs w:val="24"/>
          <w:lang w:eastAsia="ru-RU"/>
        </w:rPr>
      </w:pPr>
      <w:r w:rsidRPr="001A724C">
        <w:rPr>
          <w:rFonts w:ascii="Times New Roman" w:eastAsia="Times New Roman" w:hAnsi="Times New Roman"/>
          <w:sz w:val="24"/>
          <w:szCs w:val="24"/>
          <w:lang w:eastAsia="ru-RU"/>
        </w:rPr>
        <w:t>1,8;</w:t>
      </w:r>
    </w:p>
    <w:p w:rsidR="001A724C" w:rsidRPr="001A724C" w:rsidRDefault="001A724C" w:rsidP="009D0F60">
      <w:pPr>
        <w:numPr>
          <w:ilvl w:val="0"/>
          <w:numId w:val="137"/>
        </w:numPr>
        <w:shd w:val="clear" w:color="auto" w:fill="FFFFFF"/>
        <w:spacing w:after="0"/>
        <w:jc w:val="both"/>
        <w:rPr>
          <w:rFonts w:ascii="Times New Roman" w:eastAsia="Times New Roman" w:hAnsi="Times New Roman"/>
          <w:sz w:val="24"/>
          <w:szCs w:val="24"/>
          <w:lang w:eastAsia="ru-RU"/>
        </w:rPr>
      </w:pPr>
      <w:r w:rsidRPr="001A724C">
        <w:rPr>
          <w:rFonts w:ascii="Times New Roman" w:eastAsia="Times New Roman" w:hAnsi="Times New Roman"/>
          <w:sz w:val="24"/>
          <w:szCs w:val="24"/>
          <w:lang w:eastAsia="ru-RU"/>
        </w:rPr>
        <w:t>1,7.</w:t>
      </w:r>
    </w:p>
    <w:p w:rsidR="001A724C" w:rsidRPr="001A724C" w:rsidRDefault="001A724C" w:rsidP="001A724C">
      <w:pPr>
        <w:shd w:val="clear" w:color="auto" w:fill="FFFFFF"/>
        <w:spacing w:after="0"/>
        <w:jc w:val="both"/>
        <w:rPr>
          <w:rFonts w:ascii="Times New Roman" w:eastAsia="Times New Roman" w:hAnsi="Times New Roman"/>
          <w:sz w:val="24"/>
          <w:szCs w:val="24"/>
          <w:lang w:eastAsia="ru-RU"/>
        </w:rPr>
      </w:pPr>
    </w:p>
    <w:p w:rsidR="001A724C" w:rsidRPr="001A724C" w:rsidRDefault="001A724C" w:rsidP="009D0F60">
      <w:pPr>
        <w:numPr>
          <w:ilvl w:val="0"/>
          <w:numId w:val="115"/>
        </w:numPr>
        <w:shd w:val="clear" w:color="auto" w:fill="FFFFFF"/>
        <w:spacing w:after="0"/>
        <w:jc w:val="both"/>
        <w:rPr>
          <w:rFonts w:ascii="Times New Roman" w:eastAsia="Times New Roman" w:hAnsi="Times New Roman"/>
          <w:sz w:val="24"/>
          <w:szCs w:val="24"/>
          <w:lang w:eastAsia="ru-RU"/>
        </w:rPr>
      </w:pPr>
      <w:r w:rsidRPr="001A724C">
        <w:rPr>
          <w:rFonts w:ascii="Times New Roman" w:eastAsia="Times New Roman" w:hAnsi="Times New Roman"/>
          <w:b/>
          <w:bCs/>
          <w:sz w:val="24"/>
          <w:szCs w:val="24"/>
          <w:lang w:eastAsia="ru-RU"/>
        </w:rPr>
        <w:t>Электрический аппарат, предназначенный для отключения и включения электрической цепи без тока или с незначительным током, который для обеспечения безопасности имеет между контактами в отключенном положении изоляционный промежуток:</w:t>
      </w:r>
    </w:p>
    <w:p w:rsidR="001A724C" w:rsidRPr="001A724C" w:rsidRDefault="001A724C" w:rsidP="001A724C">
      <w:pPr>
        <w:shd w:val="clear" w:color="auto" w:fill="FFFFFF"/>
        <w:spacing w:after="0"/>
        <w:ind w:left="720"/>
        <w:jc w:val="both"/>
        <w:rPr>
          <w:rFonts w:ascii="Times New Roman" w:eastAsia="Times New Roman" w:hAnsi="Times New Roman"/>
          <w:sz w:val="24"/>
          <w:szCs w:val="24"/>
          <w:lang w:eastAsia="ru-RU"/>
        </w:rPr>
      </w:pPr>
    </w:p>
    <w:p w:rsidR="001A724C" w:rsidRPr="001A724C" w:rsidRDefault="001A724C" w:rsidP="009D0F60">
      <w:pPr>
        <w:numPr>
          <w:ilvl w:val="0"/>
          <w:numId w:val="138"/>
        </w:numPr>
        <w:shd w:val="clear" w:color="auto" w:fill="FFFFFF"/>
        <w:spacing w:after="0"/>
        <w:jc w:val="both"/>
        <w:rPr>
          <w:rFonts w:ascii="Times New Roman" w:eastAsia="Times New Roman" w:hAnsi="Times New Roman"/>
          <w:sz w:val="24"/>
          <w:szCs w:val="24"/>
          <w:lang w:eastAsia="ru-RU"/>
        </w:rPr>
      </w:pPr>
      <w:r w:rsidRPr="001A724C">
        <w:rPr>
          <w:rFonts w:ascii="Times New Roman" w:eastAsia="Times New Roman" w:hAnsi="Times New Roman"/>
          <w:sz w:val="24"/>
          <w:szCs w:val="24"/>
          <w:lang w:eastAsia="ru-RU"/>
        </w:rPr>
        <w:t>Отделитель;</w:t>
      </w:r>
    </w:p>
    <w:p w:rsidR="001A724C" w:rsidRPr="001A724C" w:rsidRDefault="001A724C" w:rsidP="009D0F60">
      <w:pPr>
        <w:numPr>
          <w:ilvl w:val="0"/>
          <w:numId w:val="138"/>
        </w:numPr>
        <w:shd w:val="clear" w:color="auto" w:fill="FFFFFF"/>
        <w:spacing w:after="0"/>
        <w:jc w:val="both"/>
        <w:rPr>
          <w:rFonts w:ascii="Times New Roman" w:eastAsia="Times New Roman" w:hAnsi="Times New Roman"/>
          <w:sz w:val="24"/>
          <w:szCs w:val="24"/>
          <w:lang w:eastAsia="ru-RU"/>
        </w:rPr>
      </w:pPr>
      <w:r w:rsidRPr="001A724C">
        <w:rPr>
          <w:rFonts w:ascii="Times New Roman" w:eastAsia="Times New Roman" w:hAnsi="Times New Roman"/>
          <w:sz w:val="24"/>
          <w:szCs w:val="24"/>
          <w:lang w:eastAsia="ru-RU"/>
        </w:rPr>
        <w:t>Короткозамыкатель;</w:t>
      </w:r>
    </w:p>
    <w:p w:rsidR="001A724C" w:rsidRPr="001A724C" w:rsidRDefault="001A724C" w:rsidP="009D0F60">
      <w:pPr>
        <w:numPr>
          <w:ilvl w:val="0"/>
          <w:numId w:val="138"/>
        </w:numPr>
        <w:shd w:val="clear" w:color="auto" w:fill="FFFFFF"/>
        <w:spacing w:after="0"/>
        <w:jc w:val="both"/>
        <w:rPr>
          <w:rFonts w:ascii="Times New Roman" w:eastAsia="Times New Roman" w:hAnsi="Times New Roman"/>
          <w:sz w:val="24"/>
          <w:szCs w:val="24"/>
          <w:lang w:eastAsia="ru-RU"/>
        </w:rPr>
      </w:pPr>
      <w:r w:rsidRPr="001A724C">
        <w:rPr>
          <w:rFonts w:ascii="Times New Roman" w:eastAsia="Times New Roman" w:hAnsi="Times New Roman"/>
          <w:sz w:val="24"/>
          <w:szCs w:val="24"/>
          <w:lang w:eastAsia="ru-RU"/>
        </w:rPr>
        <w:t>Разъединитель;</w:t>
      </w:r>
    </w:p>
    <w:p w:rsidR="001A724C" w:rsidRPr="001A724C" w:rsidRDefault="001A724C" w:rsidP="009D0F60">
      <w:pPr>
        <w:numPr>
          <w:ilvl w:val="0"/>
          <w:numId w:val="138"/>
        </w:numPr>
        <w:shd w:val="clear" w:color="auto" w:fill="FFFFFF"/>
        <w:spacing w:after="0"/>
        <w:jc w:val="both"/>
        <w:rPr>
          <w:rFonts w:ascii="Times New Roman" w:eastAsia="Times New Roman" w:hAnsi="Times New Roman"/>
          <w:sz w:val="24"/>
          <w:szCs w:val="24"/>
          <w:lang w:eastAsia="ru-RU"/>
        </w:rPr>
      </w:pPr>
      <w:r w:rsidRPr="001A724C">
        <w:rPr>
          <w:rFonts w:ascii="Times New Roman" w:eastAsia="Times New Roman" w:hAnsi="Times New Roman"/>
          <w:sz w:val="24"/>
          <w:szCs w:val="24"/>
          <w:lang w:eastAsia="ru-RU"/>
        </w:rPr>
        <w:t>Выключатель.</w:t>
      </w:r>
    </w:p>
    <w:p w:rsidR="001A724C" w:rsidRPr="001A724C" w:rsidRDefault="001A724C" w:rsidP="001A724C">
      <w:pPr>
        <w:shd w:val="clear" w:color="auto" w:fill="FFFFFF"/>
        <w:spacing w:after="0"/>
        <w:jc w:val="both"/>
        <w:rPr>
          <w:rFonts w:ascii="Times New Roman" w:eastAsia="Times New Roman" w:hAnsi="Times New Roman"/>
          <w:sz w:val="24"/>
          <w:szCs w:val="24"/>
          <w:lang w:eastAsia="ru-RU"/>
        </w:rPr>
      </w:pPr>
    </w:p>
    <w:p w:rsidR="001A724C" w:rsidRPr="001A724C" w:rsidRDefault="001A724C" w:rsidP="009D0F60">
      <w:pPr>
        <w:numPr>
          <w:ilvl w:val="0"/>
          <w:numId w:val="115"/>
        </w:numPr>
        <w:shd w:val="clear" w:color="auto" w:fill="FFFFFF"/>
        <w:spacing w:after="0"/>
        <w:jc w:val="both"/>
        <w:rPr>
          <w:rFonts w:ascii="Times New Roman" w:eastAsia="Times New Roman" w:hAnsi="Times New Roman"/>
          <w:sz w:val="24"/>
          <w:szCs w:val="24"/>
          <w:lang w:eastAsia="ru-RU"/>
        </w:rPr>
      </w:pPr>
      <w:r w:rsidRPr="001A724C">
        <w:rPr>
          <w:rFonts w:ascii="Times New Roman" w:eastAsia="Times New Roman" w:hAnsi="Times New Roman"/>
          <w:b/>
          <w:bCs/>
          <w:sz w:val="24"/>
          <w:szCs w:val="24"/>
          <w:lang w:eastAsia="ru-RU"/>
        </w:rPr>
        <w:t>Аппараты коммутации выше 1 кВ:</w:t>
      </w:r>
    </w:p>
    <w:p w:rsidR="001A724C" w:rsidRPr="001A724C" w:rsidRDefault="001A724C" w:rsidP="001A724C">
      <w:pPr>
        <w:shd w:val="clear" w:color="auto" w:fill="FFFFFF"/>
        <w:spacing w:after="0"/>
        <w:ind w:left="720"/>
        <w:jc w:val="both"/>
        <w:rPr>
          <w:rFonts w:ascii="Times New Roman" w:eastAsia="Times New Roman" w:hAnsi="Times New Roman"/>
          <w:sz w:val="24"/>
          <w:szCs w:val="24"/>
          <w:lang w:eastAsia="ru-RU"/>
        </w:rPr>
      </w:pPr>
    </w:p>
    <w:p w:rsidR="001A724C" w:rsidRPr="001A724C" w:rsidRDefault="001A724C" w:rsidP="009D0F60">
      <w:pPr>
        <w:numPr>
          <w:ilvl w:val="0"/>
          <w:numId w:val="139"/>
        </w:numPr>
        <w:shd w:val="clear" w:color="auto" w:fill="FFFFFF"/>
        <w:spacing w:after="0"/>
        <w:jc w:val="both"/>
        <w:rPr>
          <w:rFonts w:ascii="Times New Roman" w:eastAsia="Times New Roman" w:hAnsi="Times New Roman"/>
          <w:sz w:val="24"/>
          <w:szCs w:val="24"/>
          <w:lang w:eastAsia="ru-RU"/>
        </w:rPr>
      </w:pPr>
      <w:r w:rsidRPr="001A724C">
        <w:rPr>
          <w:rFonts w:ascii="Times New Roman" w:eastAsia="Times New Roman" w:hAnsi="Times New Roman"/>
          <w:sz w:val="24"/>
          <w:szCs w:val="24"/>
          <w:lang w:eastAsia="ru-RU"/>
        </w:rPr>
        <w:t>Силовой трансформатор, выключатель, генератор;</w:t>
      </w:r>
    </w:p>
    <w:p w:rsidR="001A724C" w:rsidRPr="001A724C" w:rsidRDefault="001A724C" w:rsidP="009D0F60">
      <w:pPr>
        <w:numPr>
          <w:ilvl w:val="0"/>
          <w:numId w:val="139"/>
        </w:numPr>
        <w:shd w:val="clear" w:color="auto" w:fill="FFFFFF"/>
        <w:spacing w:after="0"/>
        <w:jc w:val="both"/>
        <w:rPr>
          <w:rFonts w:ascii="Times New Roman" w:eastAsia="Times New Roman" w:hAnsi="Times New Roman"/>
          <w:sz w:val="24"/>
          <w:szCs w:val="24"/>
          <w:lang w:eastAsia="ru-RU"/>
        </w:rPr>
      </w:pPr>
      <w:r w:rsidRPr="001A724C">
        <w:rPr>
          <w:rFonts w:ascii="Times New Roman" w:eastAsia="Times New Roman" w:hAnsi="Times New Roman"/>
          <w:sz w:val="24"/>
          <w:szCs w:val="24"/>
          <w:lang w:eastAsia="ru-RU"/>
        </w:rPr>
        <w:t>Переключатель, рубильник, предохранитель;</w:t>
      </w:r>
    </w:p>
    <w:p w:rsidR="001A724C" w:rsidRPr="001A724C" w:rsidRDefault="001A724C" w:rsidP="009D0F60">
      <w:pPr>
        <w:numPr>
          <w:ilvl w:val="0"/>
          <w:numId w:val="139"/>
        </w:numPr>
        <w:shd w:val="clear" w:color="auto" w:fill="FFFFFF"/>
        <w:spacing w:after="0"/>
        <w:jc w:val="both"/>
        <w:rPr>
          <w:rFonts w:ascii="Times New Roman" w:eastAsia="Times New Roman" w:hAnsi="Times New Roman"/>
          <w:sz w:val="24"/>
          <w:szCs w:val="24"/>
          <w:lang w:eastAsia="ru-RU"/>
        </w:rPr>
      </w:pPr>
      <w:r w:rsidRPr="001A724C">
        <w:rPr>
          <w:rFonts w:ascii="Times New Roman" w:eastAsia="Times New Roman" w:hAnsi="Times New Roman"/>
          <w:sz w:val="24"/>
          <w:szCs w:val="24"/>
          <w:lang w:eastAsia="ru-RU"/>
        </w:rPr>
        <w:t>Разъединитель, короткозамыкатель, отделитель, выключатель нагрузки, предохранитель;</w:t>
      </w:r>
    </w:p>
    <w:p w:rsidR="001A724C" w:rsidRPr="001A724C" w:rsidRDefault="001A724C" w:rsidP="009D0F60">
      <w:pPr>
        <w:numPr>
          <w:ilvl w:val="0"/>
          <w:numId w:val="139"/>
        </w:numPr>
        <w:shd w:val="clear" w:color="auto" w:fill="FFFFFF"/>
        <w:spacing w:after="0"/>
        <w:jc w:val="both"/>
        <w:rPr>
          <w:rFonts w:ascii="Times New Roman" w:eastAsia="Times New Roman" w:hAnsi="Times New Roman"/>
          <w:sz w:val="24"/>
          <w:szCs w:val="24"/>
          <w:lang w:eastAsia="ru-RU"/>
        </w:rPr>
      </w:pPr>
      <w:r w:rsidRPr="001A724C">
        <w:rPr>
          <w:rFonts w:ascii="Times New Roman" w:eastAsia="Times New Roman" w:hAnsi="Times New Roman"/>
          <w:sz w:val="24"/>
          <w:szCs w:val="24"/>
          <w:lang w:eastAsia="ru-RU"/>
        </w:rPr>
        <w:t>Автоматический выключатель, контактор.</w:t>
      </w:r>
    </w:p>
    <w:p w:rsidR="001A724C" w:rsidRPr="001A724C" w:rsidRDefault="001A724C" w:rsidP="001A724C">
      <w:pPr>
        <w:shd w:val="clear" w:color="auto" w:fill="FFFFFF"/>
        <w:spacing w:after="0"/>
        <w:jc w:val="both"/>
        <w:rPr>
          <w:rFonts w:ascii="Times New Roman" w:eastAsia="Times New Roman" w:hAnsi="Times New Roman"/>
          <w:sz w:val="24"/>
          <w:szCs w:val="24"/>
          <w:lang w:eastAsia="ru-RU"/>
        </w:rPr>
      </w:pPr>
    </w:p>
    <w:p w:rsidR="001A724C" w:rsidRPr="001A724C" w:rsidRDefault="001A724C" w:rsidP="009D0F60">
      <w:pPr>
        <w:numPr>
          <w:ilvl w:val="0"/>
          <w:numId w:val="115"/>
        </w:numPr>
        <w:shd w:val="clear" w:color="auto" w:fill="FFFFFF"/>
        <w:spacing w:after="0"/>
        <w:jc w:val="both"/>
        <w:rPr>
          <w:rFonts w:ascii="Times New Roman" w:eastAsia="Times New Roman" w:hAnsi="Times New Roman"/>
          <w:sz w:val="24"/>
          <w:szCs w:val="24"/>
          <w:lang w:eastAsia="ru-RU"/>
        </w:rPr>
      </w:pPr>
      <w:r w:rsidRPr="001A724C">
        <w:rPr>
          <w:rFonts w:ascii="Times New Roman" w:eastAsia="Times New Roman" w:hAnsi="Times New Roman"/>
          <w:b/>
          <w:bCs/>
          <w:sz w:val="24"/>
          <w:szCs w:val="24"/>
          <w:lang w:eastAsia="ru-RU"/>
        </w:rPr>
        <w:t>Коммутационный аппарат, предназначенный для дистанционного пуска, останова и защиты электродвигателя:</w:t>
      </w:r>
    </w:p>
    <w:p w:rsidR="001A724C" w:rsidRPr="001A724C" w:rsidRDefault="001A724C" w:rsidP="001A724C">
      <w:pPr>
        <w:shd w:val="clear" w:color="auto" w:fill="FFFFFF"/>
        <w:spacing w:after="0"/>
        <w:ind w:left="720"/>
        <w:jc w:val="both"/>
        <w:rPr>
          <w:rFonts w:ascii="Times New Roman" w:eastAsia="Times New Roman" w:hAnsi="Times New Roman"/>
          <w:sz w:val="24"/>
          <w:szCs w:val="24"/>
          <w:lang w:eastAsia="ru-RU"/>
        </w:rPr>
      </w:pPr>
    </w:p>
    <w:p w:rsidR="001A724C" w:rsidRPr="001A724C" w:rsidRDefault="001A724C" w:rsidP="009D0F60">
      <w:pPr>
        <w:numPr>
          <w:ilvl w:val="0"/>
          <w:numId w:val="140"/>
        </w:numPr>
        <w:shd w:val="clear" w:color="auto" w:fill="FFFFFF"/>
        <w:spacing w:after="0"/>
        <w:jc w:val="both"/>
        <w:rPr>
          <w:rFonts w:ascii="Times New Roman" w:eastAsia="Times New Roman" w:hAnsi="Times New Roman"/>
          <w:sz w:val="24"/>
          <w:szCs w:val="24"/>
          <w:lang w:eastAsia="ru-RU"/>
        </w:rPr>
      </w:pPr>
      <w:r w:rsidRPr="001A724C">
        <w:rPr>
          <w:rFonts w:ascii="Times New Roman" w:eastAsia="Times New Roman" w:hAnsi="Times New Roman"/>
          <w:sz w:val="24"/>
          <w:szCs w:val="24"/>
          <w:lang w:eastAsia="ru-RU"/>
        </w:rPr>
        <w:t>Магнитный пускатель;</w:t>
      </w:r>
    </w:p>
    <w:p w:rsidR="001A724C" w:rsidRPr="001A724C" w:rsidRDefault="001A724C" w:rsidP="009D0F60">
      <w:pPr>
        <w:numPr>
          <w:ilvl w:val="0"/>
          <w:numId w:val="140"/>
        </w:numPr>
        <w:shd w:val="clear" w:color="auto" w:fill="FFFFFF"/>
        <w:spacing w:after="0"/>
        <w:jc w:val="both"/>
        <w:rPr>
          <w:rFonts w:ascii="Times New Roman" w:eastAsia="Times New Roman" w:hAnsi="Times New Roman"/>
          <w:sz w:val="24"/>
          <w:szCs w:val="24"/>
          <w:lang w:eastAsia="ru-RU"/>
        </w:rPr>
      </w:pPr>
      <w:r w:rsidRPr="001A724C">
        <w:rPr>
          <w:rFonts w:ascii="Times New Roman" w:eastAsia="Times New Roman" w:hAnsi="Times New Roman"/>
          <w:sz w:val="24"/>
          <w:szCs w:val="24"/>
          <w:lang w:eastAsia="ru-RU"/>
        </w:rPr>
        <w:t>Автоматический выключатель;</w:t>
      </w:r>
    </w:p>
    <w:p w:rsidR="001A724C" w:rsidRPr="001A724C" w:rsidRDefault="001A724C" w:rsidP="009D0F60">
      <w:pPr>
        <w:numPr>
          <w:ilvl w:val="0"/>
          <w:numId w:val="140"/>
        </w:numPr>
        <w:shd w:val="clear" w:color="auto" w:fill="FFFFFF"/>
        <w:spacing w:after="0"/>
        <w:jc w:val="both"/>
        <w:rPr>
          <w:rFonts w:ascii="Times New Roman" w:eastAsia="Times New Roman" w:hAnsi="Times New Roman"/>
          <w:sz w:val="24"/>
          <w:szCs w:val="24"/>
          <w:lang w:eastAsia="ru-RU"/>
        </w:rPr>
      </w:pPr>
      <w:r w:rsidRPr="001A724C">
        <w:rPr>
          <w:rFonts w:ascii="Times New Roman" w:eastAsia="Times New Roman" w:hAnsi="Times New Roman"/>
          <w:sz w:val="24"/>
          <w:szCs w:val="24"/>
          <w:lang w:eastAsia="ru-RU"/>
        </w:rPr>
        <w:t>Рубильник;</w:t>
      </w:r>
    </w:p>
    <w:p w:rsidR="001A724C" w:rsidRPr="001A724C" w:rsidRDefault="001A724C" w:rsidP="009D0F60">
      <w:pPr>
        <w:numPr>
          <w:ilvl w:val="0"/>
          <w:numId w:val="140"/>
        </w:numPr>
        <w:shd w:val="clear" w:color="auto" w:fill="FFFFFF"/>
        <w:spacing w:after="0"/>
        <w:jc w:val="both"/>
        <w:rPr>
          <w:rFonts w:ascii="Times New Roman" w:eastAsia="Times New Roman" w:hAnsi="Times New Roman"/>
          <w:sz w:val="24"/>
          <w:szCs w:val="24"/>
          <w:lang w:eastAsia="ru-RU"/>
        </w:rPr>
      </w:pPr>
      <w:r w:rsidRPr="001A724C">
        <w:rPr>
          <w:rFonts w:ascii="Times New Roman" w:eastAsia="Times New Roman" w:hAnsi="Times New Roman"/>
          <w:sz w:val="24"/>
          <w:szCs w:val="24"/>
          <w:lang w:eastAsia="ru-RU"/>
        </w:rPr>
        <w:t>Плавкий предохранитель.</w:t>
      </w:r>
    </w:p>
    <w:p w:rsidR="001A724C" w:rsidRPr="001A724C" w:rsidRDefault="001A724C" w:rsidP="001A724C">
      <w:pPr>
        <w:shd w:val="clear" w:color="auto" w:fill="FFFFFF"/>
        <w:spacing w:after="0"/>
        <w:jc w:val="both"/>
        <w:rPr>
          <w:rFonts w:ascii="Times New Roman" w:eastAsia="Times New Roman" w:hAnsi="Times New Roman"/>
          <w:sz w:val="24"/>
          <w:szCs w:val="24"/>
          <w:lang w:eastAsia="ru-RU"/>
        </w:rPr>
      </w:pPr>
    </w:p>
    <w:p w:rsidR="001A724C" w:rsidRPr="001A724C" w:rsidRDefault="001A724C" w:rsidP="009D0F60">
      <w:pPr>
        <w:numPr>
          <w:ilvl w:val="0"/>
          <w:numId w:val="115"/>
        </w:numPr>
        <w:shd w:val="clear" w:color="auto" w:fill="FFFFFF"/>
        <w:spacing w:after="0"/>
        <w:jc w:val="both"/>
        <w:rPr>
          <w:rFonts w:ascii="Times New Roman" w:eastAsia="Times New Roman" w:hAnsi="Times New Roman"/>
          <w:sz w:val="24"/>
          <w:szCs w:val="24"/>
          <w:lang w:eastAsia="ru-RU"/>
        </w:rPr>
      </w:pPr>
      <w:r w:rsidRPr="001A724C">
        <w:rPr>
          <w:rFonts w:ascii="Times New Roman" w:eastAsia="Times New Roman" w:hAnsi="Times New Roman"/>
          <w:b/>
          <w:bCs/>
          <w:sz w:val="24"/>
          <w:szCs w:val="24"/>
          <w:lang w:eastAsia="ru-RU"/>
        </w:rPr>
        <w:t>Электрический аппарат, предназначенный для отделения поврежденной подстанции, если головной выключатель сработал при к.з. и находится в безтоковой паузе (АПВ):</w:t>
      </w:r>
    </w:p>
    <w:p w:rsidR="001A724C" w:rsidRPr="001A724C" w:rsidRDefault="001A724C" w:rsidP="001A724C">
      <w:pPr>
        <w:shd w:val="clear" w:color="auto" w:fill="FFFFFF"/>
        <w:spacing w:after="0"/>
        <w:ind w:left="720"/>
        <w:jc w:val="both"/>
        <w:rPr>
          <w:rFonts w:ascii="Times New Roman" w:eastAsia="Times New Roman" w:hAnsi="Times New Roman"/>
          <w:sz w:val="24"/>
          <w:szCs w:val="24"/>
          <w:lang w:eastAsia="ru-RU"/>
        </w:rPr>
      </w:pPr>
    </w:p>
    <w:p w:rsidR="001A724C" w:rsidRPr="001A724C" w:rsidRDefault="001A724C" w:rsidP="009D0F60">
      <w:pPr>
        <w:numPr>
          <w:ilvl w:val="0"/>
          <w:numId w:val="141"/>
        </w:numPr>
        <w:shd w:val="clear" w:color="auto" w:fill="FFFFFF"/>
        <w:spacing w:after="0"/>
        <w:jc w:val="both"/>
        <w:rPr>
          <w:rFonts w:ascii="Times New Roman" w:eastAsia="Times New Roman" w:hAnsi="Times New Roman"/>
          <w:sz w:val="24"/>
          <w:szCs w:val="24"/>
          <w:lang w:eastAsia="ru-RU"/>
        </w:rPr>
      </w:pPr>
      <w:r w:rsidRPr="001A724C">
        <w:rPr>
          <w:rFonts w:ascii="Times New Roman" w:eastAsia="Times New Roman" w:hAnsi="Times New Roman"/>
          <w:sz w:val="24"/>
          <w:szCs w:val="24"/>
          <w:lang w:eastAsia="ru-RU"/>
        </w:rPr>
        <w:t>Отделитель;</w:t>
      </w:r>
    </w:p>
    <w:p w:rsidR="001A724C" w:rsidRPr="001A724C" w:rsidRDefault="001A724C" w:rsidP="009D0F60">
      <w:pPr>
        <w:numPr>
          <w:ilvl w:val="0"/>
          <w:numId w:val="141"/>
        </w:numPr>
        <w:shd w:val="clear" w:color="auto" w:fill="FFFFFF"/>
        <w:spacing w:after="0"/>
        <w:jc w:val="both"/>
        <w:rPr>
          <w:rFonts w:ascii="Times New Roman" w:eastAsia="Times New Roman" w:hAnsi="Times New Roman"/>
          <w:sz w:val="24"/>
          <w:szCs w:val="24"/>
          <w:lang w:eastAsia="ru-RU"/>
        </w:rPr>
      </w:pPr>
      <w:r w:rsidRPr="001A724C">
        <w:rPr>
          <w:rFonts w:ascii="Times New Roman" w:eastAsia="Times New Roman" w:hAnsi="Times New Roman"/>
          <w:sz w:val="24"/>
          <w:szCs w:val="24"/>
          <w:lang w:eastAsia="ru-RU"/>
        </w:rPr>
        <w:t>Короткозамыкатель;</w:t>
      </w:r>
    </w:p>
    <w:p w:rsidR="001A724C" w:rsidRPr="001A724C" w:rsidRDefault="001A724C" w:rsidP="009D0F60">
      <w:pPr>
        <w:numPr>
          <w:ilvl w:val="0"/>
          <w:numId w:val="141"/>
        </w:numPr>
        <w:shd w:val="clear" w:color="auto" w:fill="FFFFFF"/>
        <w:spacing w:after="0"/>
        <w:jc w:val="both"/>
        <w:rPr>
          <w:rFonts w:ascii="Times New Roman" w:eastAsia="Times New Roman" w:hAnsi="Times New Roman"/>
          <w:sz w:val="24"/>
          <w:szCs w:val="24"/>
          <w:lang w:eastAsia="ru-RU"/>
        </w:rPr>
      </w:pPr>
      <w:r w:rsidRPr="001A724C">
        <w:rPr>
          <w:rFonts w:ascii="Times New Roman" w:eastAsia="Times New Roman" w:hAnsi="Times New Roman"/>
          <w:sz w:val="24"/>
          <w:szCs w:val="24"/>
          <w:lang w:eastAsia="ru-RU"/>
        </w:rPr>
        <w:t>Разъединитель;</w:t>
      </w:r>
    </w:p>
    <w:p w:rsidR="001A724C" w:rsidRPr="001A724C" w:rsidRDefault="001A724C" w:rsidP="009D0F60">
      <w:pPr>
        <w:numPr>
          <w:ilvl w:val="0"/>
          <w:numId w:val="141"/>
        </w:numPr>
        <w:shd w:val="clear" w:color="auto" w:fill="FFFFFF"/>
        <w:spacing w:after="0"/>
        <w:jc w:val="both"/>
        <w:rPr>
          <w:rFonts w:ascii="Times New Roman" w:eastAsia="Times New Roman" w:hAnsi="Times New Roman"/>
          <w:sz w:val="24"/>
          <w:szCs w:val="24"/>
          <w:lang w:eastAsia="ru-RU"/>
        </w:rPr>
      </w:pPr>
      <w:r w:rsidRPr="001A724C">
        <w:rPr>
          <w:rFonts w:ascii="Times New Roman" w:eastAsia="Times New Roman" w:hAnsi="Times New Roman"/>
          <w:sz w:val="24"/>
          <w:szCs w:val="24"/>
          <w:lang w:eastAsia="ru-RU"/>
        </w:rPr>
        <w:t>Переключатель.</w:t>
      </w:r>
    </w:p>
    <w:p w:rsidR="001A724C" w:rsidRPr="001A724C" w:rsidRDefault="001A724C" w:rsidP="001A724C">
      <w:pPr>
        <w:shd w:val="clear" w:color="auto" w:fill="FFFFFF"/>
        <w:spacing w:after="0"/>
        <w:jc w:val="both"/>
        <w:rPr>
          <w:rFonts w:ascii="Times New Roman" w:eastAsia="Times New Roman" w:hAnsi="Times New Roman"/>
          <w:sz w:val="24"/>
          <w:szCs w:val="24"/>
          <w:lang w:eastAsia="ru-RU"/>
        </w:rPr>
      </w:pPr>
    </w:p>
    <w:p w:rsidR="001A724C" w:rsidRPr="001A724C" w:rsidRDefault="001A724C" w:rsidP="009D0F60">
      <w:pPr>
        <w:numPr>
          <w:ilvl w:val="0"/>
          <w:numId w:val="115"/>
        </w:numPr>
        <w:shd w:val="clear" w:color="auto" w:fill="FFFFFF"/>
        <w:spacing w:after="0"/>
        <w:jc w:val="both"/>
        <w:rPr>
          <w:rFonts w:ascii="Times New Roman" w:eastAsia="Times New Roman" w:hAnsi="Times New Roman"/>
          <w:sz w:val="24"/>
          <w:szCs w:val="24"/>
          <w:lang w:eastAsia="ru-RU"/>
        </w:rPr>
      </w:pPr>
      <w:r w:rsidRPr="001A724C">
        <w:rPr>
          <w:rFonts w:ascii="Times New Roman" w:eastAsia="Times New Roman" w:hAnsi="Times New Roman"/>
          <w:b/>
          <w:bCs/>
          <w:sz w:val="24"/>
          <w:szCs w:val="24"/>
          <w:lang w:eastAsia="ru-RU"/>
        </w:rPr>
        <w:t>Распределительное устройство, состоящее из закрытых шкафов со встроенными в них аппаратами, измерительными и защитными приборами и вспомогательными устройствами:</w:t>
      </w:r>
    </w:p>
    <w:p w:rsidR="001A724C" w:rsidRPr="001A724C" w:rsidRDefault="001A724C" w:rsidP="001A724C">
      <w:pPr>
        <w:shd w:val="clear" w:color="auto" w:fill="FFFFFF"/>
        <w:spacing w:after="0"/>
        <w:ind w:left="720"/>
        <w:jc w:val="both"/>
        <w:rPr>
          <w:rFonts w:ascii="Times New Roman" w:eastAsia="Times New Roman" w:hAnsi="Times New Roman"/>
          <w:sz w:val="24"/>
          <w:szCs w:val="24"/>
          <w:lang w:eastAsia="ru-RU"/>
        </w:rPr>
      </w:pPr>
    </w:p>
    <w:p w:rsidR="001A724C" w:rsidRPr="001A724C" w:rsidRDefault="001A724C" w:rsidP="009D0F60">
      <w:pPr>
        <w:numPr>
          <w:ilvl w:val="0"/>
          <w:numId w:val="142"/>
        </w:numPr>
        <w:shd w:val="clear" w:color="auto" w:fill="FFFFFF"/>
        <w:spacing w:after="0"/>
        <w:jc w:val="both"/>
        <w:rPr>
          <w:rFonts w:ascii="Times New Roman" w:eastAsia="Times New Roman" w:hAnsi="Times New Roman"/>
          <w:sz w:val="24"/>
          <w:szCs w:val="24"/>
          <w:lang w:eastAsia="ru-RU"/>
        </w:rPr>
      </w:pPr>
      <w:r w:rsidRPr="001A724C">
        <w:rPr>
          <w:rFonts w:ascii="Times New Roman" w:eastAsia="Times New Roman" w:hAnsi="Times New Roman"/>
          <w:sz w:val="24"/>
          <w:szCs w:val="24"/>
          <w:lang w:eastAsia="ru-RU"/>
        </w:rPr>
        <w:t>РУ;</w:t>
      </w:r>
    </w:p>
    <w:p w:rsidR="001A724C" w:rsidRPr="001A724C" w:rsidRDefault="001A724C" w:rsidP="009D0F60">
      <w:pPr>
        <w:numPr>
          <w:ilvl w:val="0"/>
          <w:numId w:val="142"/>
        </w:numPr>
        <w:shd w:val="clear" w:color="auto" w:fill="FFFFFF"/>
        <w:spacing w:after="0"/>
        <w:jc w:val="both"/>
        <w:rPr>
          <w:rFonts w:ascii="Times New Roman" w:eastAsia="Times New Roman" w:hAnsi="Times New Roman"/>
          <w:sz w:val="24"/>
          <w:szCs w:val="24"/>
          <w:lang w:eastAsia="ru-RU"/>
        </w:rPr>
      </w:pPr>
      <w:r w:rsidRPr="001A724C">
        <w:rPr>
          <w:rFonts w:ascii="Times New Roman" w:eastAsia="Times New Roman" w:hAnsi="Times New Roman"/>
          <w:sz w:val="24"/>
          <w:szCs w:val="24"/>
          <w:lang w:eastAsia="ru-RU"/>
        </w:rPr>
        <w:t>ЗРУ;</w:t>
      </w:r>
    </w:p>
    <w:p w:rsidR="001A724C" w:rsidRPr="001A724C" w:rsidRDefault="001A724C" w:rsidP="009D0F60">
      <w:pPr>
        <w:numPr>
          <w:ilvl w:val="0"/>
          <w:numId w:val="142"/>
        </w:numPr>
        <w:shd w:val="clear" w:color="auto" w:fill="FFFFFF"/>
        <w:spacing w:after="0"/>
        <w:jc w:val="both"/>
        <w:rPr>
          <w:rFonts w:ascii="Times New Roman" w:eastAsia="Times New Roman" w:hAnsi="Times New Roman"/>
          <w:sz w:val="24"/>
          <w:szCs w:val="24"/>
          <w:lang w:eastAsia="ru-RU"/>
        </w:rPr>
      </w:pPr>
      <w:r w:rsidRPr="001A724C">
        <w:rPr>
          <w:rFonts w:ascii="Times New Roman" w:eastAsia="Times New Roman" w:hAnsi="Times New Roman"/>
          <w:sz w:val="24"/>
          <w:szCs w:val="24"/>
          <w:lang w:eastAsia="ru-RU"/>
        </w:rPr>
        <w:t>КРУ;</w:t>
      </w:r>
    </w:p>
    <w:p w:rsidR="001A724C" w:rsidRPr="001A724C" w:rsidRDefault="001A724C" w:rsidP="009D0F60">
      <w:pPr>
        <w:numPr>
          <w:ilvl w:val="0"/>
          <w:numId w:val="142"/>
        </w:numPr>
        <w:shd w:val="clear" w:color="auto" w:fill="FFFFFF"/>
        <w:spacing w:after="0"/>
        <w:jc w:val="both"/>
        <w:rPr>
          <w:rFonts w:ascii="Times New Roman" w:eastAsia="Times New Roman" w:hAnsi="Times New Roman"/>
          <w:sz w:val="24"/>
          <w:szCs w:val="24"/>
          <w:lang w:eastAsia="ru-RU"/>
        </w:rPr>
      </w:pPr>
      <w:r w:rsidRPr="001A724C">
        <w:rPr>
          <w:rFonts w:ascii="Times New Roman" w:eastAsia="Times New Roman" w:hAnsi="Times New Roman"/>
          <w:sz w:val="24"/>
          <w:szCs w:val="24"/>
          <w:lang w:eastAsia="ru-RU"/>
        </w:rPr>
        <w:t>КРУН.</w:t>
      </w:r>
    </w:p>
    <w:p w:rsidR="001A724C" w:rsidRPr="001A724C" w:rsidRDefault="001A724C" w:rsidP="001A724C">
      <w:pPr>
        <w:shd w:val="clear" w:color="auto" w:fill="FFFFFF"/>
        <w:spacing w:after="0"/>
        <w:jc w:val="both"/>
        <w:rPr>
          <w:rFonts w:ascii="Times New Roman" w:eastAsia="Times New Roman" w:hAnsi="Times New Roman"/>
          <w:sz w:val="24"/>
          <w:szCs w:val="24"/>
          <w:lang w:eastAsia="ru-RU"/>
        </w:rPr>
      </w:pPr>
    </w:p>
    <w:p w:rsidR="001A724C" w:rsidRPr="001A724C" w:rsidRDefault="001A724C" w:rsidP="009D0F60">
      <w:pPr>
        <w:numPr>
          <w:ilvl w:val="0"/>
          <w:numId w:val="115"/>
        </w:numPr>
        <w:shd w:val="clear" w:color="auto" w:fill="FFFFFF"/>
        <w:spacing w:after="0"/>
        <w:jc w:val="both"/>
        <w:rPr>
          <w:rFonts w:ascii="Times New Roman" w:eastAsia="Times New Roman" w:hAnsi="Times New Roman"/>
          <w:sz w:val="24"/>
          <w:szCs w:val="24"/>
          <w:lang w:eastAsia="ru-RU"/>
        </w:rPr>
      </w:pPr>
      <w:r w:rsidRPr="001A724C">
        <w:rPr>
          <w:rFonts w:ascii="Times New Roman" w:eastAsia="Times New Roman" w:hAnsi="Times New Roman"/>
          <w:b/>
          <w:bCs/>
          <w:sz w:val="24"/>
          <w:szCs w:val="24"/>
          <w:lang w:eastAsia="ru-RU"/>
        </w:rPr>
        <w:t>Электроустановка, предназначенная для приема и распределения электроэнергии, содержащая электрические аппараты, шины и вспомогательные устройства:</w:t>
      </w:r>
    </w:p>
    <w:p w:rsidR="001A724C" w:rsidRPr="001A724C" w:rsidRDefault="001A724C" w:rsidP="001A724C">
      <w:pPr>
        <w:shd w:val="clear" w:color="auto" w:fill="FFFFFF"/>
        <w:spacing w:after="0"/>
        <w:ind w:left="720"/>
        <w:jc w:val="both"/>
        <w:rPr>
          <w:rFonts w:ascii="Times New Roman" w:eastAsia="Times New Roman" w:hAnsi="Times New Roman"/>
          <w:sz w:val="24"/>
          <w:szCs w:val="24"/>
          <w:lang w:eastAsia="ru-RU"/>
        </w:rPr>
      </w:pPr>
    </w:p>
    <w:p w:rsidR="001A724C" w:rsidRPr="001A724C" w:rsidRDefault="001A724C" w:rsidP="009D0F60">
      <w:pPr>
        <w:numPr>
          <w:ilvl w:val="0"/>
          <w:numId w:val="143"/>
        </w:numPr>
        <w:shd w:val="clear" w:color="auto" w:fill="FFFFFF"/>
        <w:spacing w:after="0"/>
        <w:jc w:val="both"/>
        <w:rPr>
          <w:rFonts w:ascii="Times New Roman" w:eastAsia="Times New Roman" w:hAnsi="Times New Roman"/>
          <w:sz w:val="24"/>
          <w:szCs w:val="24"/>
          <w:lang w:eastAsia="ru-RU"/>
        </w:rPr>
      </w:pPr>
      <w:r w:rsidRPr="001A724C">
        <w:rPr>
          <w:rFonts w:ascii="Times New Roman" w:eastAsia="Times New Roman" w:hAnsi="Times New Roman"/>
          <w:sz w:val="24"/>
          <w:szCs w:val="24"/>
          <w:lang w:eastAsia="ru-RU"/>
        </w:rPr>
        <w:t>КРУ;</w:t>
      </w:r>
    </w:p>
    <w:p w:rsidR="001A724C" w:rsidRPr="001A724C" w:rsidRDefault="001A724C" w:rsidP="009D0F60">
      <w:pPr>
        <w:numPr>
          <w:ilvl w:val="0"/>
          <w:numId w:val="143"/>
        </w:numPr>
        <w:shd w:val="clear" w:color="auto" w:fill="FFFFFF"/>
        <w:spacing w:after="0"/>
        <w:jc w:val="both"/>
        <w:rPr>
          <w:rFonts w:ascii="Times New Roman" w:eastAsia="Times New Roman" w:hAnsi="Times New Roman"/>
          <w:sz w:val="24"/>
          <w:szCs w:val="24"/>
          <w:lang w:eastAsia="ru-RU"/>
        </w:rPr>
      </w:pPr>
      <w:r w:rsidRPr="001A724C">
        <w:rPr>
          <w:rFonts w:ascii="Times New Roman" w:eastAsia="Times New Roman" w:hAnsi="Times New Roman"/>
          <w:sz w:val="24"/>
          <w:szCs w:val="24"/>
          <w:lang w:eastAsia="ru-RU"/>
        </w:rPr>
        <w:t>РУ;</w:t>
      </w:r>
    </w:p>
    <w:p w:rsidR="001A724C" w:rsidRPr="001A724C" w:rsidRDefault="001A724C" w:rsidP="009D0F60">
      <w:pPr>
        <w:numPr>
          <w:ilvl w:val="0"/>
          <w:numId w:val="143"/>
        </w:numPr>
        <w:shd w:val="clear" w:color="auto" w:fill="FFFFFF"/>
        <w:spacing w:after="0"/>
        <w:jc w:val="both"/>
        <w:rPr>
          <w:rFonts w:ascii="Times New Roman" w:eastAsia="Times New Roman" w:hAnsi="Times New Roman"/>
          <w:sz w:val="24"/>
          <w:szCs w:val="24"/>
          <w:lang w:eastAsia="ru-RU"/>
        </w:rPr>
      </w:pPr>
      <w:r w:rsidRPr="001A724C">
        <w:rPr>
          <w:rFonts w:ascii="Times New Roman" w:eastAsia="Times New Roman" w:hAnsi="Times New Roman"/>
          <w:sz w:val="24"/>
          <w:szCs w:val="24"/>
          <w:lang w:eastAsia="ru-RU"/>
        </w:rPr>
        <w:t>КРУН;</w:t>
      </w:r>
    </w:p>
    <w:p w:rsidR="001A724C" w:rsidRPr="001A724C" w:rsidRDefault="001A724C" w:rsidP="009D0F60">
      <w:pPr>
        <w:numPr>
          <w:ilvl w:val="0"/>
          <w:numId w:val="143"/>
        </w:numPr>
        <w:shd w:val="clear" w:color="auto" w:fill="FFFFFF"/>
        <w:spacing w:after="0"/>
        <w:jc w:val="both"/>
        <w:rPr>
          <w:rFonts w:ascii="Times New Roman" w:eastAsia="Times New Roman" w:hAnsi="Times New Roman"/>
          <w:sz w:val="24"/>
          <w:szCs w:val="24"/>
          <w:lang w:eastAsia="ru-RU"/>
        </w:rPr>
      </w:pPr>
      <w:r w:rsidRPr="001A724C">
        <w:rPr>
          <w:rFonts w:ascii="Times New Roman" w:eastAsia="Times New Roman" w:hAnsi="Times New Roman"/>
          <w:sz w:val="24"/>
          <w:szCs w:val="24"/>
          <w:lang w:eastAsia="ru-RU"/>
        </w:rPr>
        <w:t>ЗРУ.</w:t>
      </w:r>
    </w:p>
    <w:p w:rsidR="003E0712" w:rsidRPr="001A724C" w:rsidRDefault="003E0712" w:rsidP="003E0712">
      <w:pPr>
        <w:spacing w:after="0" w:line="240" w:lineRule="auto"/>
        <w:rPr>
          <w:rFonts w:ascii="Times New Roman" w:eastAsia="Times New Roman" w:hAnsi="Times New Roman"/>
          <w:sz w:val="24"/>
          <w:szCs w:val="24"/>
          <w:lang w:eastAsia="ru-RU"/>
        </w:rPr>
      </w:pPr>
      <w:r w:rsidRPr="001A724C">
        <w:rPr>
          <w:rFonts w:ascii="Times New Roman" w:eastAsia="Times New Roman" w:hAnsi="Times New Roman"/>
          <w:sz w:val="24"/>
          <w:szCs w:val="24"/>
          <w:lang w:eastAsia="ru-RU"/>
        </w:rPr>
        <w:t> </w:t>
      </w:r>
    </w:p>
    <w:p w:rsidR="001A724C" w:rsidRPr="001A724C" w:rsidRDefault="001A724C" w:rsidP="009D0F60">
      <w:pPr>
        <w:numPr>
          <w:ilvl w:val="0"/>
          <w:numId w:val="115"/>
        </w:numPr>
        <w:spacing w:after="0"/>
        <w:rPr>
          <w:rFonts w:ascii="Times New Roman" w:eastAsia="Times New Roman" w:hAnsi="Times New Roman"/>
          <w:b/>
          <w:bCs/>
          <w:sz w:val="24"/>
          <w:szCs w:val="24"/>
          <w:lang w:eastAsia="ru-RU"/>
        </w:rPr>
      </w:pPr>
      <w:r w:rsidRPr="001A724C">
        <w:rPr>
          <w:rFonts w:ascii="Times New Roman" w:eastAsia="Times New Roman" w:hAnsi="Times New Roman"/>
          <w:b/>
          <w:bCs/>
          <w:sz w:val="24"/>
          <w:szCs w:val="24"/>
          <w:lang w:eastAsia="ru-RU"/>
        </w:rPr>
        <w:t>Какой кратности выбирают ток отсечки автоматического выключателя, имеющими только электромагнитный расцепитель (отсечку), для защиты от токов выше допустимых?</w:t>
      </w:r>
    </w:p>
    <w:p w:rsidR="001A724C" w:rsidRPr="001A724C" w:rsidRDefault="001A724C" w:rsidP="009D0F60">
      <w:pPr>
        <w:numPr>
          <w:ilvl w:val="0"/>
          <w:numId w:val="144"/>
        </w:numPr>
        <w:spacing w:after="0"/>
        <w:rPr>
          <w:rFonts w:ascii="Times New Roman" w:eastAsia="Times New Roman" w:hAnsi="Times New Roman"/>
          <w:sz w:val="24"/>
          <w:szCs w:val="24"/>
          <w:lang w:eastAsia="ru-RU"/>
        </w:rPr>
      </w:pPr>
      <w:r w:rsidRPr="001A724C">
        <w:rPr>
          <w:rFonts w:ascii="Times New Roman" w:eastAsia="Times New Roman" w:hAnsi="Times New Roman"/>
          <w:sz w:val="24"/>
          <w:szCs w:val="24"/>
          <w:lang w:eastAsia="ru-RU"/>
        </w:rPr>
        <w:t>1.4;</w:t>
      </w:r>
    </w:p>
    <w:p w:rsidR="001A724C" w:rsidRPr="001A724C" w:rsidRDefault="001A724C" w:rsidP="009D0F60">
      <w:pPr>
        <w:numPr>
          <w:ilvl w:val="0"/>
          <w:numId w:val="144"/>
        </w:numPr>
        <w:spacing w:after="0"/>
        <w:rPr>
          <w:rFonts w:ascii="Times New Roman" w:eastAsia="Times New Roman" w:hAnsi="Times New Roman"/>
          <w:sz w:val="24"/>
          <w:szCs w:val="24"/>
          <w:lang w:eastAsia="ru-RU"/>
        </w:rPr>
      </w:pPr>
      <w:r w:rsidRPr="001A724C">
        <w:rPr>
          <w:rFonts w:ascii="Times New Roman" w:eastAsia="Times New Roman" w:hAnsi="Times New Roman"/>
          <w:sz w:val="24"/>
          <w:szCs w:val="24"/>
          <w:lang w:eastAsia="ru-RU"/>
        </w:rPr>
        <w:t>1.25;</w:t>
      </w:r>
    </w:p>
    <w:p w:rsidR="001A724C" w:rsidRPr="001A724C" w:rsidRDefault="001A724C" w:rsidP="009D0F60">
      <w:pPr>
        <w:numPr>
          <w:ilvl w:val="0"/>
          <w:numId w:val="144"/>
        </w:numPr>
        <w:spacing w:after="0"/>
        <w:rPr>
          <w:rFonts w:ascii="Times New Roman" w:eastAsia="Times New Roman" w:hAnsi="Times New Roman"/>
          <w:sz w:val="24"/>
          <w:szCs w:val="24"/>
          <w:lang w:eastAsia="ru-RU"/>
        </w:rPr>
      </w:pPr>
      <w:r w:rsidRPr="001A724C">
        <w:rPr>
          <w:rFonts w:ascii="Times New Roman" w:eastAsia="Times New Roman" w:hAnsi="Times New Roman"/>
          <w:sz w:val="24"/>
          <w:szCs w:val="24"/>
          <w:lang w:eastAsia="ru-RU"/>
        </w:rPr>
        <w:t>1.7;</w:t>
      </w:r>
    </w:p>
    <w:p w:rsidR="001A724C" w:rsidRPr="001A724C" w:rsidRDefault="001A724C" w:rsidP="009D0F60">
      <w:pPr>
        <w:numPr>
          <w:ilvl w:val="0"/>
          <w:numId w:val="144"/>
        </w:numPr>
        <w:spacing w:after="0"/>
        <w:rPr>
          <w:rFonts w:ascii="Times New Roman" w:eastAsia="Times New Roman" w:hAnsi="Times New Roman"/>
          <w:sz w:val="24"/>
          <w:szCs w:val="24"/>
          <w:lang w:eastAsia="ru-RU"/>
        </w:rPr>
      </w:pPr>
      <w:r w:rsidRPr="001A724C">
        <w:rPr>
          <w:rFonts w:ascii="Times New Roman" w:eastAsia="Times New Roman" w:hAnsi="Times New Roman"/>
          <w:sz w:val="24"/>
          <w:szCs w:val="24"/>
          <w:lang w:eastAsia="ru-RU"/>
        </w:rPr>
        <w:t>1.8.</w:t>
      </w:r>
    </w:p>
    <w:p w:rsidR="001A724C" w:rsidRPr="001A724C" w:rsidRDefault="001A724C" w:rsidP="001A724C">
      <w:pPr>
        <w:spacing w:after="0"/>
        <w:rPr>
          <w:rFonts w:ascii="Times New Roman" w:eastAsia="Times New Roman" w:hAnsi="Times New Roman"/>
          <w:b/>
          <w:bCs/>
          <w:sz w:val="24"/>
          <w:szCs w:val="24"/>
          <w:lang w:eastAsia="ru-RU"/>
        </w:rPr>
      </w:pPr>
    </w:p>
    <w:p w:rsidR="001A724C" w:rsidRPr="001A724C" w:rsidRDefault="001A724C" w:rsidP="009D0F60">
      <w:pPr>
        <w:numPr>
          <w:ilvl w:val="0"/>
          <w:numId w:val="115"/>
        </w:numPr>
        <w:spacing w:after="0"/>
        <w:rPr>
          <w:rFonts w:ascii="Times New Roman" w:eastAsia="Times New Roman" w:hAnsi="Times New Roman"/>
          <w:b/>
          <w:bCs/>
          <w:sz w:val="24"/>
          <w:szCs w:val="24"/>
          <w:lang w:eastAsia="ru-RU"/>
        </w:rPr>
      </w:pPr>
      <w:r w:rsidRPr="001A724C">
        <w:rPr>
          <w:rFonts w:ascii="Times New Roman" w:eastAsia="Times New Roman" w:hAnsi="Times New Roman"/>
          <w:b/>
          <w:bCs/>
          <w:sz w:val="24"/>
          <w:szCs w:val="24"/>
          <w:lang w:eastAsia="ru-RU"/>
        </w:rPr>
        <w:t>Какие мероприятия не относятся к организационным мероприятиям, обеспечивающим безопасность работ в электроустановках?</w:t>
      </w:r>
    </w:p>
    <w:p w:rsidR="001A724C" w:rsidRPr="001A724C" w:rsidRDefault="001A724C" w:rsidP="001A724C">
      <w:pPr>
        <w:spacing w:after="0"/>
        <w:rPr>
          <w:rFonts w:ascii="Times New Roman" w:eastAsia="Times New Roman" w:hAnsi="Times New Roman"/>
          <w:sz w:val="24"/>
          <w:szCs w:val="24"/>
          <w:lang w:eastAsia="ru-RU"/>
        </w:rPr>
      </w:pPr>
    </w:p>
    <w:p w:rsidR="001A724C" w:rsidRPr="001A724C" w:rsidRDefault="001A724C" w:rsidP="009D0F60">
      <w:pPr>
        <w:numPr>
          <w:ilvl w:val="0"/>
          <w:numId w:val="145"/>
        </w:numPr>
        <w:spacing w:after="0"/>
        <w:rPr>
          <w:rFonts w:ascii="Times New Roman" w:eastAsia="Times New Roman" w:hAnsi="Times New Roman"/>
          <w:sz w:val="24"/>
          <w:szCs w:val="24"/>
          <w:lang w:eastAsia="ru-RU"/>
        </w:rPr>
      </w:pPr>
      <w:r w:rsidRPr="001A724C">
        <w:rPr>
          <w:rFonts w:ascii="Times New Roman" w:eastAsia="Times New Roman" w:hAnsi="Times New Roman"/>
          <w:sz w:val="24"/>
          <w:szCs w:val="24"/>
          <w:lang w:eastAsia="ru-RU"/>
        </w:rPr>
        <w:t>Допуск к работе.</w:t>
      </w:r>
    </w:p>
    <w:p w:rsidR="001A724C" w:rsidRPr="001A724C" w:rsidRDefault="001A724C" w:rsidP="009D0F60">
      <w:pPr>
        <w:numPr>
          <w:ilvl w:val="0"/>
          <w:numId w:val="145"/>
        </w:numPr>
        <w:spacing w:after="0"/>
        <w:rPr>
          <w:rFonts w:ascii="Times New Roman" w:eastAsia="Times New Roman" w:hAnsi="Times New Roman"/>
          <w:sz w:val="24"/>
          <w:szCs w:val="24"/>
          <w:lang w:eastAsia="ru-RU"/>
        </w:rPr>
      </w:pPr>
      <w:r w:rsidRPr="001A724C">
        <w:rPr>
          <w:rFonts w:ascii="Times New Roman" w:eastAsia="Times New Roman" w:hAnsi="Times New Roman"/>
          <w:sz w:val="24"/>
          <w:szCs w:val="24"/>
          <w:lang w:eastAsia="ru-RU"/>
        </w:rPr>
        <w:t>Надзор во время работы.</w:t>
      </w:r>
    </w:p>
    <w:p w:rsidR="001A724C" w:rsidRPr="001A724C" w:rsidRDefault="001A724C" w:rsidP="009D0F60">
      <w:pPr>
        <w:numPr>
          <w:ilvl w:val="0"/>
          <w:numId w:val="145"/>
        </w:numPr>
        <w:spacing w:after="0"/>
        <w:rPr>
          <w:rFonts w:ascii="Times New Roman" w:eastAsia="Times New Roman" w:hAnsi="Times New Roman"/>
          <w:sz w:val="24"/>
          <w:szCs w:val="24"/>
          <w:lang w:eastAsia="ru-RU"/>
        </w:rPr>
      </w:pPr>
      <w:r w:rsidRPr="001A724C">
        <w:rPr>
          <w:rFonts w:ascii="Times New Roman" w:eastAsia="Times New Roman" w:hAnsi="Times New Roman"/>
          <w:sz w:val="24"/>
          <w:szCs w:val="24"/>
          <w:lang w:eastAsia="ru-RU"/>
        </w:rPr>
        <w:t>Первичный инструктаж.</w:t>
      </w:r>
    </w:p>
    <w:p w:rsidR="001A724C" w:rsidRPr="001A724C" w:rsidRDefault="001A724C" w:rsidP="009D0F60">
      <w:pPr>
        <w:numPr>
          <w:ilvl w:val="0"/>
          <w:numId w:val="145"/>
        </w:numPr>
        <w:spacing w:after="0"/>
        <w:rPr>
          <w:rFonts w:ascii="Times New Roman" w:eastAsia="Times New Roman" w:hAnsi="Times New Roman"/>
          <w:sz w:val="24"/>
          <w:szCs w:val="24"/>
          <w:lang w:eastAsia="ru-RU"/>
        </w:rPr>
      </w:pPr>
      <w:r w:rsidRPr="001A724C">
        <w:rPr>
          <w:rFonts w:ascii="Times New Roman" w:eastAsia="Times New Roman" w:hAnsi="Times New Roman"/>
          <w:sz w:val="24"/>
          <w:szCs w:val="24"/>
          <w:lang w:eastAsia="ru-RU"/>
        </w:rPr>
        <w:t>Оформление перерыва в работе, перевода на другое место, окончания работы.</w:t>
      </w:r>
    </w:p>
    <w:p w:rsidR="001A724C" w:rsidRPr="001A724C" w:rsidRDefault="001A724C" w:rsidP="001A724C">
      <w:pPr>
        <w:spacing w:after="0"/>
        <w:rPr>
          <w:rFonts w:ascii="Times New Roman" w:eastAsia="Times New Roman" w:hAnsi="Times New Roman"/>
          <w:b/>
          <w:bCs/>
          <w:sz w:val="24"/>
          <w:szCs w:val="24"/>
          <w:lang w:eastAsia="ru-RU"/>
        </w:rPr>
      </w:pPr>
    </w:p>
    <w:p w:rsidR="001A724C" w:rsidRPr="001A724C" w:rsidRDefault="001A724C" w:rsidP="009D0F60">
      <w:pPr>
        <w:numPr>
          <w:ilvl w:val="0"/>
          <w:numId w:val="115"/>
        </w:numPr>
        <w:spacing w:after="0"/>
        <w:rPr>
          <w:rFonts w:ascii="Times New Roman" w:eastAsia="Times New Roman" w:hAnsi="Times New Roman"/>
          <w:b/>
          <w:bCs/>
          <w:sz w:val="24"/>
          <w:szCs w:val="24"/>
          <w:lang w:eastAsia="ru-RU"/>
        </w:rPr>
      </w:pPr>
      <w:r w:rsidRPr="001A724C">
        <w:rPr>
          <w:rFonts w:ascii="Times New Roman" w:eastAsia="Times New Roman" w:hAnsi="Times New Roman"/>
          <w:b/>
          <w:bCs/>
          <w:sz w:val="24"/>
          <w:szCs w:val="24"/>
          <w:lang w:eastAsia="ru-RU"/>
        </w:rPr>
        <w:t>Когда проводится внеочередная проверка знаний персонала?</w:t>
      </w:r>
    </w:p>
    <w:p w:rsidR="001A724C" w:rsidRPr="001A724C" w:rsidRDefault="001A724C" w:rsidP="001A724C">
      <w:pPr>
        <w:spacing w:after="0"/>
        <w:rPr>
          <w:rFonts w:ascii="Times New Roman" w:eastAsia="Times New Roman" w:hAnsi="Times New Roman"/>
          <w:sz w:val="24"/>
          <w:szCs w:val="24"/>
          <w:lang w:eastAsia="ru-RU"/>
        </w:rPr>
      </w:pPr>
    </w:p>
    <w:p w:rsidR="001A724C" w:rsidRPr="001A724C" w:rsidRDefault="001A724C" w:rsidP="009D0F60">
      <w:pPr>
        <w:numPr>
          <w:ilvl w:val="0"/>
          <w:numId w:val="146"/>
        </w:numPr>
        <w:spacing w:after="0"/>
        <w:rPr>
          <w:rFonts w:ascii="Times New Roman" w:eastAsia="Times New Roman" w:hAnsi="Times New Roman"/>
          <w:sz w:val="24"/>
          <w:szCs w:val="24"/>
          <w:lang w:eastAsia="ru-RU"/>
        </w:rPr>
      </w:pPr>
      <w:r w:rsidRPr="001A724C">
        <w:rPr>
          <w:rFonts w:ascii="Times New Roman" w:eastAsia="Times New Roman" w:hAnsi="Times New Roman"/>
          <w:sz w:val="24"/>
          <w:szCs w:val="24"/>
          <w:lang w:eastAsia="ru-RU"/>
        </w:rPr>
        <w:t>При введении в действие у Потребителя новых или переработанных норм и правил.</w:t>
      </w:r>
    </w:p>
    <w:p w:rsidR="001A724C" w:rsidRPr="001A724C" w:rsidRDefault="001A724C" w:rsidP="009D0F60">
      <w:pPr>
        <w:numPr>
          <w:ilvl w:val="0"/>
          <w:numId w:val="146"/>
        </w:numPr>
        <w:spacing w:after="0"/>
        <w:rPr>
          <w:rFonts w:ascii="Times New Roman" w:eastAsia="Times New Roman" w:hAnsi="Times New Roman"/>
          <w:sz w:val="24"/>
          <w:szCs w:val="24"/>
          <w:lang w:eastAsia="ru-RU"/>
        </w:rPr>
      </w:pPr>
      <w:r w:rsidRPr="001A724C">
        <w:rPr>
          <w:rFonts w:ascii="Times New Roman" w:eastAsia="Times New Roman" w:hAnsi="Times New Roman"/>
          <w:sz w:val="24"/>
          <w:szCs w:val="24"/>
          <w:lang w:eastAsia="ru-RU"/>
        </w:rPr>
        <w:t>По требованию органов государственного надзора и контроля.</w:t>
      </w:r>
    </w:p>
    <w:p w:rsidR="001A724C" w:rsidRPr="001A724C" w:rsidRDefault="001A724C" w:rsidP="009D0F60">
      <w:pPr>
        <w:numPr>
          <w:ilvl w:val="0"/>
          <w:numId w:val="146"/>
        </w:numPr>
        <w:spacing w:after="0"/>
        <w:rPr>
          <w:rFonts w:ascii="Times New Roman" w:eastAsia="Times New Roman" w:hAnsi="Times New Roman"/>
          <w:sz w:val="24"/>
          <w:szCs w:val="24"/>
          <w:lang w:eastAsia="ru-RU"/>
        </w:rPr>
      </w:pPr>
      <w:r w:rsidRPr="001A724C">
        <w:rPr>
          <w:rFonts w:ascii="Times New Roman" w:eastAsia="Times New Roman" w:hAnsi="Times New Roman"/>
          <w:sz w:val="24"/>
          <w:szCs w:val="24"/>
          <w:lang w:eastAsia="ru-RU"/>
        </w:rPr>
        <w:t>При проверке знаний после получения неудовлетворительной оценки.</w:t>
      </w:r>
    </w:p>
    <w:p w:rsidR="001A724C" w:rsidRPr="001A724C" w:rsidRDefault="001A724C" w:rsidP="009D0F60">
      <w:pPr>
        <w:numPr>
          <w:ilvl w:val="0"/>
          <w:numId w:val="146"/>
        </w:numPr>
        <w:spacing w:after="0"/>
        <w:rPr>
          <w:rFonts w:ascii="Times New Roman" w:eastAsia="Times New Roman" w:hAnsi="Times New Roman"/>
          <w:sz w:val="24"/>
          <w:szCs w:val="24"/>
          <w:lang w:eastAsia="ru-RU"/>
        </w:rPr>
      </w:pPr>
      <w:r w:rsidRPr="001A724C">
        <w:rPr>
          <w:rFonts w:ascii="Times New Roman" w:eastAsia="Times New Roman" w:hAnsi="Times New Roman"/>
          <w:sz w:val="24"/>
          <w:szCs w:val="24"/>
          <w:lang w:eastAsia="ru-RU"/>
        </w:rPr>
        <w:t>В любом из перечисленных случаев.</w:t>
      </w:r>
    </w:p>
    <w:p w:rsidR="001A724C" w:rsidRPr="001A724C" w:rsidRDefault="001A724C" w:rsidP="001A724C">
      <w:pPr>
        <w:spacing w:after="0"/>
        <w:rPr>
          <w:rFonts w:ascii="Times New Roman" w:eastAsia="Times New Roman" w:hAnsi="Times New Roman"/>
          <w:b/>
          <w:bCs/>
          <w:sz w:val="24"/>
          <w:szCs w:val="24"/>
          <w:lang w:eastAsia="ru-RU"/>
        </w:rPr>
      </w:pPr>
    </w:p>
    <w:p w:rsidR="001A724C" w:rsidRPr="001A724C" w:rsidRDefault="001A724C" w:rsidP="009D0F60">
      <w:pPr>
        <w:numPr>
          <w:ilvl w:val="0"/>
          <w:numId w:val="115"/>
        </w:numPr>
        <w:spacing w:after="0"/>
        <w:rPr>
          <w:rFonts w:ascii="Times New Roman" w:eastAsia="Times New Roman" w:hAnsi="Times New Roman"/>
          <w:b/>
          <w:bCs/>
          <w:sz w:val="24"/>
          <w:szCs w:val="24"/>
          <w:lang w:eastAsia="ru-RU"/>
        </w:rPr>
      </w:pPr>
      <w:r w:rsidRPr="001A724C">
        <w:rPr>
          <w:rFonts w:ascii="Times New Roman" w:eastAsia="Times New Roman" w:hAnsi="Times New Roman"/>
          <w:b/>
          <w:bCs/>
          <w:sz w:val="24"/>
          <w:szCs w:val="24"/>
          <w:lang w:eastAsia="ru-RU"/>
        </w:rPr>
        <w:t>Порядок производства работ ЭМР на строительной площадке:</w:t>
      </w:r>
    </w:p>
    <w:p w:rsidR="001A724C" w:rsidRPr="001A724C" w:rsidRDefault="001A724C" w:rsidP="001A724C">
      <w:pPr>
        <w:spacing w:after="0"/>
        <w:rPr>
          <w:rFonts w:ascii="Times New Roman" w:eastAsia="Times New Roman" w:hAnsi="Times New Roman"/>
          <w:sz w:val="24"/>
          <w:szCs w:val="24"/>
          <w:lang w:eastAsia="ru-RU"/>
        </w:rPr>
      </w:pPr>
    </w:p>
    <w:p w:rsidR="001A724C" w:rsidRPr="001A724C" w:rsidRDefault="001A724C" w:rsidP="009D0F60">
      <w:pPr>
        <w:numPr>
          <w:ilvl w:val="0"/>
          <w:numId w:val="147"/>
        </w:numPr>
        <w:spacing w:after="0"/>
        <w:rPr>
          <w:rFonts w:ascii="Times New Roman" w:eastAsia="Times New Roman" w:hAnsi="Times New Roman"/>
          <w:sz w:val="24"/>
          <w:szCs w:val="24"/>
          <w:lang w:eastAsia="ru-RU"/>
        </w:rPr>
      </w:pPr>
      <w:r w:rsidRPr="001A724C">
        <w:rPr>
          <w:rFonts w:ascii="Times New Roman" w:eastAsia="Times New Roman" w:hAnsi="Times New Roman"/>
          <w:sz w:val="24"/>
          <w:szCs w:val="24"/>
          <w:lang w:eastAsia="ru-RU"/>
        </w:rPr>
        <w:t>Подключение (и отключение) кабелей и проводов к этим электроустановкам разрешается только после получения наряда-допуска на работы</w:t>
      </w:r>
    </w:p>
    <w:p w:rsidR="001A724C" w:rsidRPr="001A724C" w:rsidRDefault="001A724C" w:rsidP="009D0F60">
      <w:pPr>
        <w:numPr>
          <w:ilvl w:val="0"/>
          <w:numId w:val="147"/>
        </w:numPr>
        <w:spacing w:after="0"/>
        <w:rPr>
          <w:rFonts w:ascii="Times New Roman" w:eastAsia="Times New Roman" w:hAnsi="Times New Roman"/>
          <w:sz w:val="24"/>
          <w:szCs w:val="24"/>
          <w:lang w:eastAsia="ru-RU"/>
        </w:rPr>
      </w:pPr>
      <w:r w:rsidRPr="001A724C">
        <w:rPr>
          <w:rFonts w:ascii="Times New Roman" w:eastAsia="Times New Roman" w:hAnsi="Times New Roman"/>
          <w:sz w:val="24"/>
          <w:szCs w:val="24"/>
          <w:lang w:eastAsia="ru-RU"/>
        </w:rPr>
        <w:t>Подключение (и отключение) кабелей и проводов к этим электроустановкам разрешается только ознакомления с ППР</w:t>
      </w:r>
    </w:p>
    <w:p w:rsidR="001A724C" w:rsidRPr="001A724C" w:rsidRDefault="001A724C" w:rsidP="009D0F60">
      <w:pPr>
        <w:numPr>
          <w:ilvl w:val="0"/>
          <w:numId w:val="147"/>
        </w:numPr>
        <w:spacing w:after="0"/>
        <w:rPr>
          <w:rFonts w:ascii="Times New Roman" w:eastAsia="Times New Roman" w:hAnsi="Times New Roman"/>
          <w:sz w:val="24"/>
          <w:szCs w:val="24"/>
          <w:lang w:eastAsia="ru-RU"/>
        </w:rPr>
      </w:pPr>
      <w:r w:rsidRPr="001A724C">
        <w:rPr>
          <w:rFonts w:ascii="Times New Roman" w:eastAsia="Times New Roman" w:hAnsi="Times New Roman"/>
          <w:sz w:val="24"/>
          <w:szCs w:val="24"/>
          <w:lang w:eastAsia="ru-RU"/>
        </w:rPr>
        <w:t>Подключение (и отключение) кабелей и проводов к этим электроустановкам разрешается только после специального допуска со стороны персонала, эксплуатирующего эти установки</w:t>
      </w:r>
    </w:p>
    <w:p w:rsidR="001A724C" w:rsidRPr="001A724C" w:rsidRDefault="001A724C" w:rsidP="009D0F60">
      <w:pPr>
        <w:numPr>
          <w:ilvl w:val="0"/>
          <w:numId w:val="147"/>
        </w:numPr>
        <w:spacing w:after="0"/>
        <w:rPr>
          <w:rFonts w:ascii="Times New Roman" w:eastAsia="Times New Roman" w:hAnsi="Times New Roman"/>
          <w:sz w:val="24"/>
          <w:szCs w:val="24"/>
          <w:lang w:eastAsia="ru-RU"/>
        </w:rPr>
      </w:pPr>
      <w:r w:rsidRPr="001A724C">
        <w:rPr>
          <w:rFonts w:ascii="Times New Roman" w:eastAsia="Times New Roman" w:hAnsi="Times New Roman"/>
          <w:sz w:val="24"/>
          <w:szCs w:val="24"/>
          <w:lang w:eastAsia="ru-RU"/>
        </w:rPr>
        <w:t>Подключение (и отключение) кабелей и проводов к этим электроустановкам разрешается только после инструктажа</w:t>
      </w:r>
    </w:p>
    <w:p w:rsidR="001A724C" w:rsidRPr="001A724C" w:rsidRDefault="001A724C" w:rsidP="001A724C">
      <w:pPr>
        <w:spacing w:after="0"/>
        <w:rPr>
          <w:rFonts w:ascii="Times New Roman" w:eastAsia="Times New Roman" w:hAnsi="Times New Roman"/>
          <w:b/>
          <w:bCs/>
          <w:sz w:val="24"/>
          <w:szCs w:val="24"/>
          <w:lang w:eastAsia="ru-RU"/>
        </w:rPr>
      </w:pPr>
    </w:p>
    <w:p w:rsidR="001A724C" w:rsidRPr="001A724C" w:rsidRDefault="001A724C" w:rsidP="009D0F60">
      <w:pPr>
        <w:numPr>
          <w:ilvl w:val="0"/>
          <w:numId w:val="115"/>
        </w:numPr>
        <w:spacing w:after="0"/>
        <w:rPr>
          <w:rFonts w:ascii="Times New Roman" w:eastAsia="Times New Roman" w:hAnsi="Times New Roman"/>
          <w:b/>
          <w:bCs/>
          <w:sz w:val="24"/>
          <w:szCs w:val="24"/>
          <w:lang w:eastAsia="ru-RU"/>
        </w:rPr>
      </w:pPr>
      <w:r w:rsidRPr="001A724C">
        <w:rPr>
          <w:rFonts w:ascii="Times New Roman" w:eastAsia="Times New Roman" w:hAnsi="Times New Roman"/>
          <w:b/>
          <w:bCs/>
          <w:sz w:val="24"/>
          <w:szCs w:val="24"/>
          <w:lang w:eastAsia="ru-RU"/>
        </w:rPr>
        <w:t>Минимальное сечение провода от опоры до ввода в здание изолированным проводом?</w:t>
      </w:r>
    </w:p>
    <w:p w:rsidR="001A724C" w:rsidRPr="001A724C" w:rsidRDefault="001A724C" w:rsidP="001A724C">
      <w:pPr>
        <w:spacing w:after="0"/>
        <w:rPr>
          <w:rFonts w:ascii="Times New Roman" w:eastAsia="Times New Roman" w:hAnsi="Times New Roman"/>
          <w:sz w:val="24"/>
          <w:szCs w:val="24"/>
          <w:lang w:eastAsia="ru-RU"/>
        </w:rPr>
      </w:pPr>
    </w:p>
    <w:p w:rsidR="001A724C" w:rsidRPr="001A724C" w:rsidRDefault="001A724C" w:rsidP="009D0F60">
      <w:pPr>
        <w:numPr>
          <w:ilvl w:val="0"/>
          <w:numId w:val="148"/>
        </w:numPr>
        <w:spacing w:after="0"/>
        <w:rPr>
          <w:rFonts w:ascii="Times New Roman" w:eastAsia="Times New Roman" w:hAnsi="Times New Roman"/>
          <w:sz w:val="24"/>
          <w:szCs w:val="24"/>
          <w:lang w:eastAsia="ru-RU"/>
        </w:rPr>
      </w:pPr>
      <w:r w:rsidRPr="001A724C">
        <w:rPr>
          <w:rFonts w:ascii="Times New Roman" w:eastAsia="Times New Roman" w:hAnsi="Times New Roman"/>
          <w:sz w:val="24"/>
          <w:szCs w:val="24"/>
          <w:lang w:eastAsia="ru-RU"/>
        </w:rPr>
        <w:t>Сечение жилы на ответвлениях 16 мм</w:t>
      </w:r>
      <w:r w:rsidRPr="001A724C">
        <w:rPr>
          <w:rFonts w:ascii="Times New Roman" w:eastAsia="Times New Roman" w:hAnsi="Times New Roman"/>
          <w:sz w:val="24"/>
          <w:szCs w:val="24"/>
          <w:vertAlign w:val="superscript"/>
          <w:lang w:eastAsia="ru-RU"/>
        </w:rPr>
        <w:t>2</w:t>
      </w:r>
      <w:r w:rsidRPr="001A724C">
        <w:rPr>
          <w:rFonts w:ascii="Times New Roman" w:eastAsia="Times New Roman" w:hAnsi="Times New Roman"/>
          <w:sz w:val="24"/>
          <w:szCs w:val="24"/>
          <w:lang w:eastAsia="ru-RU"/>
        </w:rPr>
        <w:t>;</w:t>
      </w:r>
    </w:p>
    <w:p w:rsidR="001A724C" w:rsidRPr="001A724C" w:rsidRDefault="001A724C" w:rsidP="009D0F60">
      <w:pPr>
        <w:numPr>
          <w:ilvl w:val="0"/>
          <w:numId w:val="148"/>
        </w:numPr>
        <w:spacing w:after="0"/>
        <w:rPr>
          <w:rFonts w:ascii="Times New Roman" w:eastAsia="Times New Roman" w:hAnsi="Times New Roman"/>
          <w:sz w:val="24"/>
          <w:szCs w:val="24"/>
          <w:lang w:eastAsia="ru-RU"/>
        </w:rPr>
      </w:pPr>
      <w:r w:rsidRPr="001A724C">
        <w:rPr>
          <w:rFonts w:ascii="Times New Roman" w:eastAsia="Times New Roman" w:hAnsi="Times New Roman"/>
          <w:sz w:val="24"/>
          <w:szCs w:val="24"/>
          <w:lang w:eastAsia="ru-RU"/>
        </w:rPr>
        <w:t>Сечение жилы на ответвлениях 35 мм</w:t>
      </w:r>
      <w:r w:rsidRPr="001A724C">
        <w:rPr>
          <w:rFonts w:ascii="Times New Roman" w:eastAsia="Times New Roman" w:hAnsi="Times New Roman"/>
          <w:sz w:val="24"/>
          <w:szCs w:val="24"/>
          <w:vertAlign w:val="superscript"/>
          <w:lang w:eastAsia="ru-RU"/>
        </w:rPr>
        <w:t>2</w:t>
      </w:r>
      <w:r w:rsidRPr="001A724C">
        <w:rPr>
          <w:rFonts w:ascii="Times New Roman" w:eastAsia="Times New Roman" w:hAnsi="Times New Roman"/>
          <w:sz w:val="24"/>
          <w:szCs w:val="24"/>
          <w:lang w:eastAsia="ru-RU"/>
        </w:rPr>
        <w:t>;</w:t>
      </w:r>
    </w:p>
    <w:p w:rsidR="001A724C" w:rsidRPr="001A724C" w:rsidRDefault="001A724C" w:rsidP="009D0F60">
      <w:pPr>
        <w:numPr>
          <w:ilvl w:val="0"/>
          <w:numId w:val="148"/>
        </w:numPr>
        <w:spacing w:after="0"/>
        <w:rPr>
          <w:rFonts w:ascii="Times New Roman" w:eastAsia="Times New Roman" w:hAnsi="Times New Roman"/>
          <w:sz w:val="24"/>
          <w:szCs w:val="24"/>
          <w:lang w:eastAsia="ru-RU"/>
        </w:rPr>
      </w:pPr>
      <w:r w:rsidRPr="001A724C">
        <w:rPr>
          <w:rFonts w:ascii="Times New Roman" w:eastAsia="Times New Roman" w:hAnsi="Times New Roman"/>
          <w:sz w:val="24"/>
          <w:szCs w:val="24"/>
          <w:lang w:eastAsia="ru-RU"/>
        </w:rPr>
        <w:t>Сечение жилы на ответвлениях 10 мм</w:t>
      </w:r>
      <w:r w:rsidRPr="001A724C">
        <w:rPr>
          <w:rFonts w:ascii="Times New Roman" w:eastAsia="Times New Roman" w:hAnsi="Times New Roman"/>
          <w:sz w:val="24"/>
          <w:szCs w:val="24"/>
          <w:vertAlign w:val="superscript"/>
          <w:lang w:eastAsia="ru-RU"/>
        </w:rPr>
        <w:t>2</w:t>
      </w:r>
      <w:r w:rsidRPr="001A724C">
        <w:rPr>
          <w:rFonts w:ascii="Times New Roman" w:eastAsia="Times New Roman" w:hAnsi="Times New Roman"/>
          <w:sz w:val="24"/>
          <w:szCs w:val="24"/>
          <w:lang w:eastAsia="ru-RU"/>
        </w:rPr>
        <w:t>;</w:t>
      </w:r>
    </w:p>
    <w:p w:rsidR="001A724C" w:rsidRPr="001A724C" w:rsidRDefault="001A724C" w:rsidP="009D0F60">
      <w:pPr>
        <w:numPr>
          <w:ilvl w:val="0"/>
          <w:numId w:val="148"/>
        </w:numPr>
        <w:spacing w:after="0"/>
        <w:rPr>
          <w:rFonts w:ascii="Times New Roman" w:eastAsia="Times New Roman" w:hAnsi="Times New Roman"/>
          <w:sz w:val="24"/>
          <w:szCs w:val="24"/>
          <w:lang w:eastAsia="ru-RU"/>
        </w:rPr>
      </w:pPr>
      <w:r w:rsidRPr="001A724C">
        <w:rPr>
          <w:rFonts w:ascii="Times New Roman" w:eastAsia="Times New Roman" w:hAnsi="Times New Roman"/>
          <w:sz w:val="24"/>
          <w:szCs w:val="24"/>
          <w:lang w:eastAsia="ru-RU"/>
        </w:rPr>
        <w:t>Сечение жилы на ответвлениях 25 мм</w:t>
      </w:r>
      <w:r w:rsidRPr="001A724C">
        <w:rPr>
          <w:rFonts w:ascii="Times New Roman" w:eastAsia="Times New Roman" w:hAnsi="Times New Roman"/>
          <w:sz w:val="24"/>
          <w:szCs w:val="24"/>
          <w:vertAlign w:val="superscript"/>
          <w:lang w:eastAsia="ru-RU"/>
        </w:rPr>
        <w:t>2</w:t>
      </w:r>
      <w:r w:rsidRPr="001A724C">
        <w:rPr>
          <w:rFonts w:ascii="Times New Roman" w:eastAsia="Times New Roman" w:hAnsi="Times New Roman"/>
          <w:sz w:val="24"/>
          <w:szCs w:val="24"/>
          <w:lang w:eastAsia="ru-RU"/>
        </w:rPr>
        <w:t>.</w:t>
      </w:r>
    </w:p>
    <w:p w:rsidR="001A724C" w:rsidRPr="001A724C" w:rsidRDefault="001A724C" w:rsidP="001A724C">
      <w:pPr>
        <w:spacing w:after="0"/>
        <w:rPr>
          <w:rFonts w:ascii="Times New Roman" w:eastAsia="Times New Roman" w:hAnsi="Times New Roman"/>
          <w:sz w:val="24"/>
          <w:szCs w:val="24"/>
          <w:lang w:eastAsia="ru-RU"/>
        </w:rPr>
      </w:pPr>
    </w:p>
    <w:p w:rsidR="001A724C" w:rsidRPr="001A724C" w:rsidRDefault="001A724C" w:rsidP="009D0F60">
      <w:pPr>
        <w:numPr>
          <w:ilvl w:val="0"/>
          <w:numId w:val="115"/>
        </w:numPr>
        <w:spacing w:after="0"/>
        <w:rPr>
          <w:rFonts w:ascii="Times New Roman" w:eastAsia="Times New Roman" w:hAnsi="Times New Roman"/>
          <w:b/>
          <w:bCs/>
          <w:sz w:val="24"/>
          <w:szCs w:val="24"/>
          <w:lang w:eastAsia="ru-RU"/>
        </w:rPr>
      </w:pPr>
      <w:r w:rsidRPr="001A724C">
        <w:rPr>
          <w:rFonts w:ascii="Times New Roman" w:eastAsia="Times New Roman" w:hAnsi="Times New Roman"/>
          <w:b/>
          <w:bCs/>
          <w:sz w:val="24"/>
          <w:szCs w:val="24"/>
          <w:lang w:eastAsia="ru-RU"/>
        </w:rPr>
        <w:t>На какой срок выдается наряд на производство работ в электроустановках?</w:t>
      </w:r>
    </w:p>
    <w:p w:rsidR="001A724C" w:rsidRPr="001A724C" w:rsidRDefault="001A724C" w:rsidP="001A724C">
      <w:pPr>
        <w:spacing w:after="0"/>
        <w:rPr>
          <w:rFonts w:ascii="Times New Roman" w:eastAsia="Times New Roman" w:hAnsi="Times New Roman"/>
          <w:b/>
          <w:bCs/>
          <w:sz w:val="24"/>
          <w:szCs w:val="24"/>
          <w:lang w:eastAsia="ru-RU"/>
        </w:rPr>
      </w:pPr>
    </w:p>
    <w:p w:rsidR="001A724C" w:rsidRPr="001A724C" w:rsidRDefault="001A724C" w:rsidP="009D0F60">
      <w:pPr>
        <w:numPr>
          <w:ilvl w:val="0"/>
          <w:numId w:val="149"/>
        </w:numPr>
        <w:spacing w:after="0"/>
        <w:rPr>
          <w:rFonts w:ascii="Times New Roman" w:eastAsia="Times New Roman" w:hAnsi="Times New Roman"/>
          <w:sz w:val="24"/>
          <w:szCs w:val="24"/>
          <w:lang w:eastAsia="ru-RU"/>
        </w:rPr>
      </w:pPr>
      <w:r w:rsidRPr="001A724C">
        <w:rPr>
          <w:rFonts w:ascii="Times New Roman" w:eastAsia="Times New Roman" w:hAnsi="Times New Roman"/>
          <w:sz w:val="24"/>
          <w:szCs w:val="24"/>
          <w:lang w:eastAsia="ru-RU"/>
        </w:rPr>
        <w:t>Не более 10 календарных дней со дня начала работы;</w:t>
      </w:r>
    </w:p>
    <w:p w:rsidR="001A724C" w:rsidRPr="001A724C" w:rsidRDefault="001A724C" w:rsidP="009D0F60">
      <w:pPr>
        <w:numPr>
          <w:ilvl w:val="0"/>
          <w:numId w:val="149"/>
        </w:numPr>
        <w:spacing w:after="0"/>
        <w:rPr>
          <w:rFonts w:ascii="Times New Roman" w:eastAsia="Times New Roman" w:hAnsi="Times New Roman"/>
          <w:sz w:val="24"/>
          <w:szCs w:val="24"/>
          <w:lang w:eastAsia="ru-RU"/>
        </w:rPr>
      </w:pPr>
      <w:r w:rsidRPr="001A724C">
        <w:rPr>
          <w:rFonts w:ascii="Times New Roman" w:eastAsia="Times New Roman" w:hAnsi="Times New Roman"/>
          <w:sz w:val="24"/>
          <w:szCs w:val="24"/>
          <w:lang w:eastAsia="ru-RU"/>
        </w:rPr>
        <w:t>Не более 20 календарных дней со дня начала работы;</w:t>
      </w:r>
    </w:p>
    <w:p w:rsidR="001A724C" w:rsidRPr="001A724C" w:rsidRDefault="001A724C" w:rsidP="009D0F60">
      <w:pPr>
        <w:numPr>
          <w:ilvl w:val="0"/>
          <w:numId w:val="149"/>
        </w:numPr>
        <w:spacing w:after="0"/>
        <w:rPr>
          <w:rFonts w:ascii="Times New Roman" w:eastAsia="Times New Roman" w:hAnsi="Times New Roman"/>
          <w:sz w:val="24"/>
          <w:szCs w:val="24"/>
          <w:lang w:eastAsia="ru-RU"/>
        </w:rPr>
      </w:pPr>
      <w:r w:rsidRPr="001A724C">
        <w:rPr>
          <w:rFonts w:ascii="Times New Roman" w:eastAsia="Times New Roman" w:hAnsi="Times New Roman"/>
          <w:sz w:val="24"/>
          <w:szCs w:val="24"/>
          <w:lang w:eastAsia="ru-RU"/>
        </w:rPr>
        <w:t>Не более 15 календарных дней со дня начала работы;</w:t>
      </w:r>
    </w:p>
    <w:p w:rsidR="001A724C" w:rsidRPr="001A724C" w:rsidRDefault="001A724C" w:rsidP="009D0F60">
      <w:pPr>
        <w:numPr>
          <w:ilvl w:val="0"/>
          <w:numId w:val="149"/>
        </w:numPr>
        <w:spacing w:after="0"/>
        <w:rPr>
          <w:rFonts w:ascii="Times New Roman" w:eastAsia="Times New Roman" w:hAnsi="Times New Roman"/>
          <w:sz w:val="24"/>
          <w:szCs w:val="24"/>
          <w:lang w:eastAsia="ru-RU"/>
        </w:rPr>
      </w:pPr>
      <w:r w:rsidRPr="001A724C">
        <w:rPr>
          <w:rFonts w:ascii="Times New Roman" w:eastAsia="Times New Roman" w:hAnsi="Times New Roman"/>
          <w:sz w:val="24"/>
          <w:szCs w:val="24"/>
          <w:lang w:eastAsia="ru-RU"/>
        </w:rPr>
        <w:t>Не более 5 календарных дней со дня начала работы.</w:t>
      </w:r>
    </w:p>
    <w:p w:rsidR="001A724C" w:rsidRPr="001A724C" w:rsidRDefault="001A724C" w:rsidP="001A724C">
      <w:pPr>
        <w:spacing w:after="0"/>
        <w:rPr>
          <w:rFonts w:ascii="Times New Roman" w:eastAsia="Times New Roman" w:hAnsi="Times New Roman"/>
          <w:sz w:val="24"/>
          <w:szCs w:val="24"/>
          <w:lang w:eastAsia="ru-RU"/>
        </w:rPr>
      </w:pPr>
    </w:p>
    <w:p w:rsidR="001A724C" w:rsidRPr="001A724C" w:rsidRDefault="001A724C" w:rsidP="009D0F60">
      <w:pPr>
        <w:numPr>
          <w:ilvl w:val="0"/>
          <w:numId w:val="115"/>
        </w:numPr>
        <w:spacing w:after="0"/>
        <w:rPr>
          <w:rFonts w:ascii="Times New Roman" w:eastAsia="Times New Roman" w:hAnsi="Times New Roman"/>
          <w:b/>
          <w:bCs/>
          <w:sz w:val="24"/>
          <w:szCs w:val="24"/>
          <w:lang w:eastAsia="ru-RU"/>
        </w:rPr>
      </w:pPr>
      <w:r w:rsidRPr="001A724C">
        <w:rPr>
          <w:rFonts w:ascii="Times New Roman" w:eastAsia="Times New Roman" w:hAnsi="Times New Roman"/>
          <w:b/>
          <w:bCs/>
          <w:sz w:val="24"/>
          <w:szCs w:val="24"/>
          <w:lang w:eastAsia="ru-RU"/>
        </w:rPr>
        <w:t>Как должны заполняться короба проводами и кабелями?</w:t>
      </w:r>
    </w:p>
    <w:p w:rsidR="001A724C" w:rsidRPr="001A724C" w:rsidRDefault="001A724C" w:rsidP="001A724C">
      <w:pPr>
        <w:spacing w:after="0"/>
        <w:rPr>
          <w:rFonts w:ascii="Times New Roman" w:eastAsia="Times New Roman" w:hAnsi="Times New Roman"/>
          <w:sz w:val="24"/>
          <w:szCs w:val="24"/>
          <w:lang w:eastAsia="ru-RU"/>
        </w:rPr>
      </w:pPr>
    </w:p>
    <w:p w:rsidR="001A724C" w:rsidRPr="001A724C" w:rsidRDefault="001A724C" w:rsidP="009D0F60">
      <w:pPr>
        <w:numPr>
          <w:ilvl w:val="0"/>
          <w:numId w:val="150"/>
        </w:numPr>
        <w:spacing w:after="0"/>
        <w:rPr>
          <w:rFonts w:ascii="Times New Roman" w:eastAsia="Times New Roman" w:hAnsi="Times New Roman"/>
          <w:sz w:val="24"/>
          <w:szCs w:val="24"/>
          <w:lang w:eastAsia="ru-RU"/>
        </w:rPr>
      </w:pPr>
      <w:r w:rsidRPr="001A724C">
        <w:rPr>
          <w:rFonts w:ascii="Times New Roman" w:eastAsia="Times New Roman" w:hAnsi="Times New Roman"/>
          <w:sz w:val="24"/>
          <w:szCs w:val="24"/>
          <w:lang w:eastAsia="ru-RU"/>
        </w:rPr>
        <w:t>Сумма сечений проводов и кабелей, рассчитанных по их наружным диаметрам, включая изоляцию и наружные оболочки, не должна превышать: для глухих коробов 60% сечения короба в свету; для коробов с открываемыми крышками 50%.</w:t>
      </w:r>
    </w:p>
    <w:p w:rsidR="001A724C" w:rsidRPr="001A724C" w:rsidRDefault="001A724C" w:rsidP="009D0F60">
      <w:pPr>
        <w:numPr>
          <w:ilvl w:val="0"/>
          <w:numId w:val="150"/>
        </w:numPr>
        <w:spacing w:after="91"/>
        <w:rPr>
          <w:rFonts w:ascii="Times New Roman" w:eastAsia="Times New Roman" w:hAnsi="Times New Roman"/>
          <w:sz w:val="24"/>
          <w:szCs w:val="24"/>
          <w:lang w:eastAsia="ru-RU"/>
        </w:rPr>
      </w:pPr>
      <w:r w:rsidRPr="001A724C">
        <w:rPr>
          <w:rFonts w:ascii="Times New Roman" w:eastAsia="Times New Roman" w:hAnsi="Times New Roman"/>
          <w:sz w:val="24"/>
          <w:szCs w:val="24"/>
          <w:lang w:eastAsia="ru-RU"/>
        </w:rPr>
        <w:t>Сумма сечений проводов и кабелей, рассчитанных по их наружным диаметрам, включая изоляцию и наружные оболочки, не должна превышать: для глухих коробов 35% сечения короба в свету; для коробов с открываемыми крышками 50%.</w:t>
      </w:r>
    </w:p>
    <w:p w:rsidR="001A724C" w:rsidRPr="001A724C" w:rsidRDefault="001A724C" w:rsidP="009D0F60">
      <w:pPr>
        <w:numPr>
          <w:ilvl w:val="0"/>
          <w:numId w:val="150"/>
        </w:numPr>
        <w:spacing w:after="91"/>
        <w:rPr>
          <w:rFonts w:ascii="Times New Roman" w:eastAsia="Times New Roman" w:hAnsi="Times New Roman"/>
          <w:sz w:val="24"/>
          <w:szCs w:val="24"/>
          <w:lang w:eastAsia="ru-RU"/>
        </w:rPr>
      </w:pPr>
      <w:r w:rsidRPr="001A724C">
        <w:rPr>
          <w:rFonts w:ascii="Times New Roman" w:eastAsia="Times New Roman" w:hAnsi="Times New Roman"/>
          <w:sz w:val="24"/>
          <w:szCs w:val="24"/>
          <w:lang w:eastAsia="ru-RU"/>
        </w:rPr>
        <w:t>Сумма сечений проводов и кабелей, рассчитанных по их наружным диаметрам, включая изоляцию и наружные оболочки, не должна превышать: для глухих коробов 40% сечения короба в свету для коробов с открываемыми крышками 40%.</w:t>
      </w:r>
    </w:p>
    <w:p w:rsidR="001A724C" w:rsidRPr="001A724C" w:rsidRDefault="001A724C" w:rsidP="009D0F60">
      <w:pPr>
        <w:numPr>
          <w:ilvl w:val="0"/>
          <w:numId w:val="150"/>
        </w:numPr>
        <w:spacing w:after="130"/>
        <w:rPr>
          <w:rFonts w:ascii="Times New Roman" w:eastAsia="Times New Roman" w:hAnsi="Times New Roman"/>
          <w:sz w:val="24"/>
          <w:szCs w:val="24"/>
          <w:lang w:eastAsia="ru-RU"/>
        </w:rPr>
      </w:pPr>
      <w:r w:rsidRPr="001A724C">
        <w:rPr>
          <w:rFonts w:ascii="Times New Roman" w:eastAsia="Times New Roman" w:hAnsi="Times New Roman"/>
          <w:sz w:val="24"/>
          <w:szCs w:val="24"/>
          <w:lang w:eastAsia="ru-RU"/>
        </w:rPr>
        <w:t>Сумма сечений проводов и кабелей, рассчитанных по их наружным диаметрам, включая изоляцию и наружные оболочки, не должна превышать: для глухих коробов 35% сечения короба в свету; для коробов с открываемыми крышками 40%.</w:t>
      </w:r>
    </w:p>
    <w:p w:rsidR="001A724C" w:rsidRPr="001A724C" w:rsidRDefault="001A724C" w:rsidP="001A724C">
      <w:pPr>
        <w:spacing w:after="0"/>
        <w:rPr>
          <w:rFonts w:ascii="Times New Roman" w:eastAsia="Times New Roman" w:hAnsi="Times New Roman"/>
          <w:b/>
          <w:bCs/>
          <w:sz w:val="24"/>
          <w:szCs w:val="24"/>
          <w:lang w:eastAsia="ru-RU"/>
        </w:rPr>
      </w:pPr>
    </w:p>
    <w:p w:rsidR="001A724C" w:rsidRPr="001A724C" w:rsidRDefault="001A724C" w:rsidP="009D0F60">
      <w:pPr>
        <w:numPr>
          <w:ilvl w:val="0"/>
          <w:numId w:val="115"/>
        </w:numPr>
        <w:spacing w:after="0"/>
        <w:rPr>
          <w:rFonts w:ascii="Times New Roman" w:eastAsia="Times New Roman" w:hAnsi="Times New Roman"/>
          <w:b/>
          <w:bCs/>
          <w:sz w:val="24"/>
          <w:szCs w:val="24"/>
          <w:lang w:eastAsia="ru-RU"/>
        </w:rPr>
      </w:pPr>
      <w:r w:rsidRPr="001A724C">
        <w:rPr>
          <w:rFonts w:ascii="Times New Roman" w:eastAsia="Times New Roman" w:hAnsi="Times New Roman"/>
          <w:b/>
          <w:bCs/>
          <w:sz w:val="24"/>
          <w:szCs w:val="24"/>
          <w:lang w:eastAsia="ru-RU"/>
        </w:rPr>
        <w:t>Какие меры применяются для защиты при косвенном прикосновении от поражения электрическим током в случае повреждении изоляции?</w:t>
      </w:r>
    </w:p>
    <w:p w:rsidR="001A724C" w:rsidRPr="001A724C" w:rsidRDefault="001A724C" w:rsidP="001A724C">
      <w:pPr>
        <w:spacing w:after="0"/>
        <w:rPr>
          <w:rFonts w:ascii="Times New Roman" w:eastAsia="Times New Roman" w:hAnsi="Times New Roman"/>
          <w:sz w:val="24"/>
          <w:szCs w:val="24"/>
          <w:lang w:eastAsia="ru-RU"/>
        </w:rPr>
      </w:pPr>
    </w:p>
    <w:p w:rsidR="001A724C" w:rsidRPr="001A724C" w:rsidRDefault="001A724C" w:rsidP="009D0F60">
      <w:pPr>
        <w:numPr>
          <w:ilvl w:val="0"/>
          <w:numId w:val="151"/>
        </w:numPr>
        <w:spacing w:after="0"/>
        <w:rPr>
          <w:rFonts w:ascii="Times New Roman" w:eastAsia="Times New Roman" w:hAnsi="Times New Roman"/>
          <w:sz w:val="24"/>
          <w:szCs w:val="24"/>
          <w:lang w:eastAsia="ru-RU"/>
        </w:rPr>
      </w:pPr>
      <w:r w:rsidRPr="001A724C">
        <w:rPr>
          <w:rFonts w:ascii="Times New Roman" w:eastAsia="Times New Roman" w:hAnsi="Times New Roman"/>
          <w:sz w:val="24"/>
          <w:szCs w:val="24"/>
          <w:lang w:eastAsia="ru-RU"/>
        </w:rPr>
        <w:t>По отдельности или в сочетании зануление, защитное отключение, уравнивание потенциалов, выравнивание потенциалов, двойная или усиленная изоляция, сверхнизкое (малое) напряжение, защитное электрическое разделение цепей, изолирующие (непроводящие) помещения, зоны, площадки.</w:t>
      </w:r>
    </w:p>
    <w:p w:rsidR="001A724C" w:rsidRPr="001A724C" w:rsidRDefault="001A724C" w:rsidP="009D0F60">
      <w:pPr>
        <w:numPr>
          <w:ilvl w:val="0"/>
          <w:numId w:val="151"/>
        </w:numPr>
        <w:spacing w:after="0"/>
        <w:rPr>
          <w:rFonts w:ascii="Times New Roman" w:eastAsia="Times New Roman" w:hAnsi="Times New Roman"/>
          <w:sz w:val="24"/>
          <w:szCs w:val="24"/>
          <w:lang w:eastAsia="ru-RU"/>
        </w:rPr>
      </w:pPr>
      <w:r w:rsidRPr="001A724C">
        <w:rPr>
          <w:rFonts w:ascii="Times New Roman" w:eastAsia="Times New Roman" w:hAnsi="Times New Roman"/>
          <w:sz w:val="24"/>
          <w:szCs w:val="24"/>
          <w:lang w:eastAsia="ru-RU"/>
        </w:rPr>
        <w:t>Заземление, защитные отключения.</w:t>
      </w:r>
    </w:p>
    <w:p w:rsidR="001A724C" w:rsidRPr="001A724C" w:rsidRDefault="001A724C" w:rsidP="009D0F60">
      <w:pPr>
        <w:numPr>
          <w:ilvl w:val="0"/>
          <w:numId w:val="151"/>
        </w:numPr>
        <w:spacing w:after="0"/>
        <w:rPr>
          <w:rFonts w:ascii="Times New Roman" w:eastAsia="Times New Roman" w:hAnsi="Times New Roman"/>
          <w:sz w:val="24"/>
          <w:szCs w:val="24"/>
          <w:lang w:eastAsia="ru-RU"/>
        </w:rPr>
      </w:pPr>
      <w:r w:rsidRPr="001A724C">
        <w:rPr>
          <w:rFonts w:ascii="Times New Roman" w:eastAsia="Times New Roman" w:hAnsi="Times New Roman"/>
          <w:sz w:val="24"/>
          <w:szCs w:val="24"/>
          <w:lang w:eastAsia="ru-RU"/>
        </w:rPr>
        <w:t>По отдельности или в сочетании защитное заземление, автоматическое отключение питания, уравнивание потенциалов, выравнивание потенциалов, двойная или усиленная изоляция, сверхнизкое (малое) напряжение, защитное электрическое разделение цепей, изолирующие (непроводящие) помещения, зоны, площадки.</w:t>
      </w:r>
    </w:p>
    <w:p w:rsidR="001A724C" w:rsidRPr="001A724C" w:rsidRDefault="001A724C" w:rsidP="009D0F60">
      <w:pPr>
        <w:numPr>
          <w:ilvl w:val="0"/>
          <w:numId w:val="151"/>
        </w:numPr>
        <w:spacing w:after="0"/>
        <w:rPr>
          <w:rFonts w:ascii="Times New Roman" w:eastAsia="Times New Roman" w:hAnsi="Times New Roman"/>
          <w:sz w:val="24"/>
          <w:szCs w:val="24"/>
          <w:lang w:eastAsia="ru-RU"/>
        </w:rPr>
      </w:pPr>
      <w:r w:rsidRPr="001A724C">
        <w:rPr>
          <w:rFonts w:ascii="Times New Roman" w:eastAsia="Times New Roman" w:hAnsi="Times New Roman"/>
          <w:sz w:val="24"/>
          <w:szCs w:val="24"/>
          <w:lang w:eastAsia="ru-RU"/>
        </w:rPr>
        <w:t>По отдельности или в сочетании заземление, зануление, защитное отключение, разделительный трансформатор, малое напряжение, двойная изоляция, выравнивание потенциалов.</w:t>
      </w:r>
    </w:p>
    <w:p w:rsidR="001A724C" w:rsidRPr="001A724C" w:rsidRDefault="001A724C" w:rsidP="001A724C">
      <w:pPr>
        <w:spacing w:after="0"/>
        <w:rPr>
          <w:rFonts w:ascii="Times New Roman" w:eastAsia="Times New Roman" w:hAnsi="Times New Roman"/>
          <w:b/>
          <w:bCs/>
          <w:sz w:val="24"/>
          <w:szCs w:val="24"/>
          <w:lang w:eastAsia="ru-RU"/>
        </w:rPr>
      </w:pPr>
    </w:p>
    <w:p w:rsidR="001A724C" w:rsidRPr="001A724C" w:rsidRDefault="001A724C" w:rsidP="009D0F60">
      <w:pPr>
        <w:numPr>
          <w:ilvl w:val="0"/>
          <w:numId w:val="115"/>
        </w:numPr>
        <w:spacing w:after="0"/>
        <w:rPr>
          <w:rFonts w:ascii="Times New Roman" w:eastAsia="Times New Roman" w:hAnsi="Times New Roman"/>
          <w:b/>
          <w:bCs/>
          <w:sz w:val="24"/>
          <w:szCs w:val="24"/>
          <w:lang w:eastAsia="ru-RU"/>
        </w:rPr>
      </w:pPr>
      <w:r w:rsidRPr="001A724C">
        <w:rPr>
          <w:rFonts w:ascii="Times New Roman" w:eastAsia="Times New Roman" w:hAnsi="Times New Roman"/>
          <w:b/>
          <w:bCs/>
          <w:sz w:val="24"/>
          <w:szCs w:val="24"/>
          <w:lang w:eastAsia="ru-RU"/>
        </w:rPr>
        <w:t>Допускается ли при работе около не огражденных токоведущих частей располагаться так, чтобы эти части находились сзади работника или с двух боковых сторон?</w:t>
      </w:r>
    </w:p>
    <w:p w:rsidR="001A724C" w:rsidRPr="001A724C" w:rsidRDefault="001A724C" w:rsidP="001A724C">
      <w:pPr>
        <w:spacing w:after="0"/>
        <w:rPr>
          <w:rFonts w:ascii="Times New Roman" w:eastAsia="Times New Roman" w:hAnsi="Times New Roman"/>
          <w:sz w:val="24"/>
          <w:szCs w:val="24"/>
          <w:lang w:eastAsia="ru-RU"/>
        </w:rPr>
      </w:pPr>
    </w:p>
    <w:p w:rsidR="001A724C" w:rsidRPr="001A724C" w:rsidRDefault="001A724C" w:rsidP="009D0F60">
      <w:pPr>
        <w:numPr>
          <w:ilvl w:val="0"/>
          <w:numId w:val="152"/>
        </w:numPr>
        <w:spacing w:after="0"/>
        <w:rPr>
          <w:rFonts w:ascii="Times New Roman" w:eastAsia="Times New Roman" w:hAnsi="Times New Roman"/>
          <w:sz w:val="24"/>
          <w:szCs w:val="24"/>
          <w:lang w:eastAsia="ru-RU"/>
        </w:rPr>
      </w:pPr>
      <w:r w:rsidRPr="001A724C">
        <w:rPr>
          <w:rFonts w:ascii="Times New Roman" w:eastAsia="Times New Roman" w:hAnsi="Times New Roman"/>
          <w:sz w:val="24"/>
          <w:szCs w:val="24"/>
          <w:lang w:eastAsia="ru-RU"/>
        </w:rPr>
        <w:t>Допускается с группой допуска 4 и выше.</w:t>
      </w:r>
    </w:p>
    <w:p w:rsidR="001A724C" w:rsidRPr="001A724C" w:rsidRDefault="001A724C" w:rsidP="009D0F60">
      <w:pPr>
        <w:numPr>
          <w:ilvl w:val="0"/>
          <w:numId w:val="152"/>
        </w:numPr>
        <w:spacing w:after="0"/>
        <w:rPr>
          <w:rFonts w:ascii="Times New Roman" w:eastAsia="Times New Roman" w:hAnsi="Times New Roman"/>
          <w:sz w:val="24"/>
          <w:szCs w:val="24"/>
          <w:lang w:eastAsia="ru-RU"/>
        </w:rPr>
      </w:pPr>
      <w:r w:rsidRPr="001A724C">
        <w:rPr>
          <w:rFonts w:ascii="Times New Roman" w:eastAsia="Times New Roman" w:hAnsi="Times New Roman"/>
          <w:sz w:val="24"/>
          <w:szCs w:val="24"/>
          <w:lang w:eastAsia="ru-RU"/>
        </w:rPr>
        <w:t>Допускается.</w:t>
      </w:r>
    </w:p>
    <w:p w:rsidR="001A724C" w:rsidRPr="001A724C" w:rsidRDefault="001A724C" w:rsidP="009D0F60">
      <w:pPr>
        <w:numPr>
          <w:ilvl w:val="0"/>
          <w:numId w:val="152"/>
        </w:numPr>
        <w:spacing w:after="0"/>
        <w:rPr>
          <w:rFonts w:ascii="Times New Roman" w:eastAsia="Times New Roman" w:hAnsi="Times New Roman"/>
          <w:sz w:val="24"/>
          <w:szCs w:val="24"/>
          <w:lang w:eastAsia="ru-RU"/>
        </w:rPr>
      </w:pPr>
      <w:r w:rsidRPr="001A724C">
        <w:rPr>
          <w:rFonts w:ascii="Times New Roman" w:eastAsia="Times New Roman" w:hAnsi="Times New Roman"/>
          <w:sz w:val="24"/>
          <w:szCs w:val="24"/>
          <w:lang w:eastAsia="ru-RU"/>
        </w:rPr>
        <w:t>В виде исключения, когда рядом находится наблюдающий.</w:t>
      </w:r>
    </w:p>
    <w:p w:rsidR="001A724C" w:rsidRPr="001A724C" w:rsidRDefault="001A724C" w:rsidP="009D0F60">
      <w:pPr>
        <w:numPr>
          <w:ilvl w:val="0"/>
          <w:numId w:val="152"/>
        </w:numPr>
        <w:spacing w:after="0"/>
        <w:rPr>
          <w:rFonts w:ascii="Times New Roman" w:eastAsia="Times New Roman" w:hAnsi="Times New Roman"/>
          <w:sz w:val="24"/>
          <w:szCs w:val="24"/>
          <w:lang w:eastAsia="ru-RU"/>
        </w:rPr>
      </w:pPr>
      <w:r w:rsidRPr="001A724C">
        <w:rPr>
          <w:rFonts w:ascii="Times New Roman" w:eastAsia="Times New Roman" w:hAnsi="Times New Roman"/>
          <w:sz w:val="24"/>
          <w:szCs w:val="24"/>
          <w:lang w:eastAsia="ru-RU"/>
        </w:rPr>
        <w:t>Не допускается.</w:t>
      </w:r>
    </w:p>
    <w:p w:rsidR="001A724C" w:rsidRPr="001A724C" w:rsidRDefault="001A724C" w:rsidP="001A724C">
      <w:pPr>
        <w:spacing w:after="0"/>
        <w:rPr>
          <w:rFonts w:ascii="Times New Roman" w:eastAsia="Times New Roman" w:hAnsi="Times New Roman"/>
          <w:b/>
          <w:bCs/>
          <w:sz w:val="24"/>
          <w:szCs w:val="24"/>
          <w:lang w:eastAsia="ru-RU"/>
        </w:rPr>
      </w:pPr>
    </w:p>
    <w:p w:rsidR="001A724C" w:rsidRPr="001A724C" w:rsidRDefault="001A724C" w:rsidP="009D0F60">
      <w:pPr>
        <w:numPr>
          <w:ilvl w:val="0"/>
          <w:numId w:val="115"/>
        </w:numPr>
        <w:spacing w:after="0"/>
        <w:rPr>
          <w:rFonts w:ascii="Times New Roman" w:eastAsia="Times New Roman" w:hAnsi="Times New Roman"/>
          <w:b/>
          <w:bCs/>
          <w:sz w:val="24"/>
          <w:szCs w:val="24"/>
          <w:lang w:eastAsia="ru-RU"/>
        </w:rPr>
      </w:pPr>
      <w:r w:rsidRPr="001A724C">
        <w:rPr>
          <w:rFonts w:ascii="Times New Roman" w:eastAsia="Times New Roman" w:hAnsi="Times New Roman"/>
          <w:b/>
          <w:bCs/>
          <w:sz w:val="24"/>
          <w:szCs w:val="24"/>
          <w:lang w:eastAsia="ru-RU"/>
        </w:rPr>
        <w:t>Когда проводятся внеочередные осмотры ВЛ? Укажите неверны вариант ответа.</w:t>
      </w:r>
    </w:p>
    <w:p w:rsidR="001A724C" w:rsidRPr="001A724C" w:rsidRDefault="001A724C" w:rsidP="001A724C">
      <w:pPr>
        <w:spacing w:after="0"/>
        <w:rPr>
          <w:rFonts w:ascii="Times New Roman" w:eastAsia="Times New Roman" w:hAnsi="Times New Roman"/>
          <w:sz w:val="24"/>
          <w:szCs w:val="24"/>
          <w:lang w:eastAsia="ru-RU"/>
        </w:rPr>
      </w:pPr>
    </w:p>
    <w:p w:rsidR="001A724C" w:rsidRPr="001A724C" w:rsidRDefault="001A724C" w:rsidP="009D0F60">
      <w:pPr>
        <w:numPr>
          <w:ilvl w:val="0"/>
          <w:numId w:val="153"/>
        </w:numPr>
        <w:spacing w:after="0"/>
        <w:rPr>
          <w:rFonts w:ascii="Times New Roman" w:eastAsia="Times New Roman" w:hAnsi="Times New Roman"/>
          <w:sz w:val="24"/>
          <w:szCs w:val="24"/>
          <w:lang w:eastAsia="ru-RU"/>
        </w:rPr>
      </w:pPr>
      <w:r w:rsidRPr="001A724C">
        <w:rPr>
          <w:rFonts w:ascii="Times New Roman" w:eastAsia="Times New Roman" w:hAnsi="Times New Roman"/>
          <w:sz w:val="24"/>
          <w:szCs w:val="24"/>
          <w:lang w:eastAsia="ru-RU"/>
        </w:rPr>
        <w:t>после отключения ВЛ релейной защитой и неуспешного автоматического повторного включения;</w:t>
      </w:r>
    </w:p>
    <w:p w:rsidR="001A724C" w:rsidRPr="001A724C" w:rsidRDefault="001A724C" w:rsidP="009D0F60">
      <w:pPr>
        <w:numPr>
          <w:ilvl w:val="0"/>
          <w:numId w:val="153"/>
        </w:numPr>
        <w:spacing w:after="0"/>
        <w:rPr>
          <w:rFonts w:ascii="Times New Roman" w:eastAsia="Times New Roman" w:hAnsi="Times New Roman"/>
          <w:sz w:val="24"/>
          <w:szCs w:val="24"/>
          <w:lang w:eastAsia="ru-RU"/>
        </w:rPr>
      </w:pPr>
      <w:r w:rsidRPr="001A724C">
        <w:rPr>
          <w:rFonts w:ascii="Times New Roman" w:eastAsia="Times New Roman" w:hAnsi="Times New Roman"/>
          <w:sz w:val="24"/>
          <w:szCs w:val="24"/>
          <w:lang w:eastAsia="ru-RU"/>
        </w:rPr>
        <w:t>после сильных бурь, ураганов и других стихийных бедствий; при пожарах в зоне трассы ВЛ, во время ледохода и разлива рек;</w:t>
      </w:r>
    </w:p>
    <w:p w:rsidR="001A724C" w:rsidRPr="001A724C" w:rsidRDefault="001A724C" w:rsidP="009D0F60">
      <w:pPr>
        <w:numPr>
          <w:ilvl w:val="0"/>
          <w:numId w:val="153"/>
        </w:numPr>
        <w:spacing w:after="0"/>
        <w:rPr>
          <w:rFonts w:ascii="Times New Roman" w:eastAsia="Times New Roman" w:hAnsi="Times New Roman"/>
          <w:sz w:val="24"/>
          <w:szCs w:val="24"/>
          <w:lang w:eastAsia="ru-RU"/>
        </w:rPr>
      </w:pPr>
      <w:r w:rsidRPr="001A724C">
        <w:rPr>
          <w:rFonts w:ascii="Times New Roman" w:eastAsia="Times New Roman" w:hAnsi="Times New Roman"/>
          <w:sz w:val="24"/>
          <w:szCs w:val="24"/>
          <w:lang w:eastAsia="ru-RU"/>
        </w:rPr>
        <w:t>при пляске проводов;</w:t>
      </w:r>
    </w:p>
    <w:p w:rsidR="001A724C" w:rsidRPr="001A724C" w:rsidRDefault="001A724C" w:rsidP="009D0F60">
      <w:pPr>
        <w:numPr>
          <w:ilvl w:val="0"/>
          <w:numId w:val="153"/>
        </w:numPr>
        <w:spacing w:after="0"/>
        <w:rPr>
          <w:rFonts w:ascii="Times New Roman" w:eastAsia="Times New Roman" w:hAnsi="Times New Roman"/>
          <w:sz w:val="24"/>
          <w:szCs w:val="24"/>
          <w:lang w:eastAsia="ru-RU"/>
        </w:rPr>
      </w:pPr>
      <w:r w:rsidRPr="001A724C">
        <w:rPr>
          <w:rFonts w:ascii="Times New Roman" w:eastAsia="Times New Roman" w:hAnsi="Times New Roman"/>
          <w:sz w:val="24"/>
          <w:szCs w:val="24"/>
          <w:lang w:eastAsia="ru-RU"/>
        </w:rPr>
        <w:t>Во всех перечисленных случаях.</w:t>
      </w:r>
    </w:p>
    <w:p w:rsidR="003E0712" w:rsidRPr="001A724C" w:rsidRDefault="003E0712" w:rsidP="003E0712">
      <w:pPr>
        <w:spacing w:after="0" w:line="240" w:lineRule="auto"/>
        <w:rPr>
          <w:rFonts w:ascii="Times New Roman" w:eastAsia="Times New Roman" w:hAnsi="Times New Roman"/>
          <w:sz w:val="24"/>
          <w:szCs w:val="24"/>
          <w:lang w:eastAsia="ru-RU"/>
        </w:rPr>
      </w:pPr>
      <w:r w:rsidRPr="001A724C">
        <w:rPr>
          <w:rFonts w:ascii="Times New Roman" w:eastAsia="Times New Roman" w:hAnsi="Times New Roman"/>
          <w:sz w:val="24"/>
          <w:szCs w:val="24"/>
          <w:lang w:eastAsia="ru-RU"/>
        </w:rPr>
        <w:t> </w:t>
      </w:r>
    </w:p>
    <w:p w:rsidR="001A724C" w:rsidRPr="001A724C" w:rsidRDefault="001A724C" w:rsidP="009D0F60">
      <w:pPr>
        <w:numPr>
          <w:ilvl w:val="0"/>
          <w:numId w:val="115"/>
        </w:numPr>
        <w:spacing w:after="0"/>
        <w:rPr>
          <w:rFonts w:ascii="Times New Roman" w:eastAsia="Times New Roman" w:hAnsi="Times New Roman"/>
          <w:b/>
          <w:bCs/>
          <w:sz w:val="24"/>
          <w:szCs w:val="24"/>
          <w:lang w:eastAsia="ru-RU"/>
        </w:rPr>
      </w:pPr>
      <w:r w:rsidRPr="001A724C">
        <w:rPr>
          <w:rFonts w:ascii="Times New Roman" w:eastAsia="Times New Roman" w:hAnsi="Times New Roman"/>
          <w:b/>
          <w:bCs/>
          <w:sz w:val="24"/>
          <w:szCs w:val="24"/>
          <w:lang w:eastAsia="ru-RU"/>
        </w:rPr>
        <w:t>Меры безопасности при разрезании кабеля, вскрытии муфт …</w:t>
      </w:r>
    </w:p>
    <w:p w:rsidR="001A724C" w:rsidRPr="001A724C" w:rsidRDefault="001A724C" w:rsidP="001A724C">
      <w:pPr>
        <w:spacing w:after="0"/>
        <w:rPr>
          <w:rFonts w:ascii="Times New Roman" w:eastAsia="Times New Roman" w:hAnsi="Times New Roman"/>
          <w:sz w:val="24"/>
          <w:szCs w:val="24"/>
          <w:lang w:eastAsia="ru-RU"/>
        </w:rPr>
      </w:pPr>
    </w:p>
    <w:p w:rsidR="001A724C" w:rsidRPr="001A724C" w:rsidRDefault="001A724C" w:rsidP="009D0F60">
      <w:pPr>
        <w:numPr>
          <w:ilvl w:val="0"/>
          <w:numId w:val="154"/>
        </w:numPr>
        <w:spacing w:after="0"/>
        <w:rPr>
          <w:rFonts w:ascii="Times New Roman" w:eastAsia="Times New Roman" w:hAnsi="Times New Roman"/>
          <w:sz w:val="24"/>
          <w:szCs w:val="24"/>
          <w:lang w:eastAsia="ru-RU"/>
        </w:rPr>
      </w:pPr>
      <w:r w:rsidRPr="001A724C">
        <w:rPr>
          <w:rFonts w:ascii="Times New Roman" w:eastAsia="Times New Roman" w:hAnsi="Times New Roman"/>
          <w:sz w:val="24"/>
          <w:szCs w:val="24"/>
          <w:lang w:eastAsia="ru-RU"/>
        </w:rPr>
        <w:t>Работать строго по указанию ответственного;</w:t>
      </w:r>
    </w:p>
    <w:p w:rsidR="001A724C" w:rsidRPr="001A724C" w:rsidRDefault="001A724C" w:rsidP="009D0F60">
      <w:pPr>
        <w:numPr>
          <w:ilvl w:val="0"/>
          <w:numId w:val="154"/>
        </w:numPr>
        <w:spacing w:after="0"/>
        <w:rPr>
          <w:rFonts w:ascii="Times New Roman" w:eastAsia="Times New Roman" w:hAnsi="Times New Roman"/>
          <w:sz w:val="24"/>
          <w:szCs w:val="24"/>
          <w:lang w:eastAsia="ru-RU"/>
        </w:rPr>
      </w:pPr>
      <w:r w:rsidRPr="001A724C">
        <w:rPr>
          <w:rFonts w:ascii="Times New Roman" w:eastAsia="Times New Roman" w:hAnsi="Times New Roman"/>
          <w:sz w:val="24"/>
          <w:szCs w:val="24"/>
          <w:lang w:eastAsia="ru-RU"/>
        </w:rPr>
        <w:t>Работать по указаниям в наряде-допуска;</w:t>
      </w:r>
    </w:p>
    <w:p w:rsidR="001A724C" w:rsidRPr="001A724C" w:rsidRDefault="001A724C" w:rsidP="009D0F60">
      <w:pPr>
        <w:numPr>
          <w:ilvl w:val="0"/>
          <w:numId w:val="154"/>
        </w:numPr>
        <w:spacing w:after="0"/>
        <w:rPr>
          <w:rFonts w:ascii="Times New Roman" w:eastAsia="Times New Roman" w:hAnsi="Times New Roman"/>
          <w:sz w:val="24"/>
          <w:szCs w:val="24"/>
          <w:lang w:eastAsia="ru-RU"/>
        </w:rPr>
      </w:pPr>
      <w:r w:rsidRPr="001A724C">
        <w:rPr>
          <w:rFonts w:ascii="Times New Roman" w:eastAsia="Times New Roman" w:hAnsi="Times New Roman"/>
          <w:sz w:val="24"/>
          <w:szCs w:val="24"/>
          <w:lang w:eastAsia="ru-RU"/>
        </w:rPr>
        <w:t>Перед разрезанием кабеля или вскрытием соединительной муфты необходимо проверить отсутствие напряжения с помощью специального приспособления, состоящего из изолирующей штанги и стальной иглы или режущего наконечника;</w:t>
      </w:r>
    </w:p>
    <w:p w:rsidR="001A724C" w:rsidRPr="001A724C" w:rsidRDefault="001A724C" w:rsidP="009D0F60">
      <w:pPr>
        <w:numPr>
          <w:ilvl w:val="0"/>
          <w:numId w:val="154"/>
        </w:numPr>
        <w:spacing w:after="0"/>
        <w:rPr>
          <w:rFonts w:ascii="Times New Roman" w:eastAsia="Times New Roman" w:hAnsi="Times New Roman"/>
          <w:sz w:val="24"/>
          <w:szCs w:val="24"/>
          <w:lang w:eastAsia="ru-RU"/>
        </w:rPr>
      </w:pPr>
      <w:r w:rsidRPr="001A724C">
        <w:rPr>
          <w:rFonts w:ascii="Times New Roman" w:eastAsia="Times New Roman" w:hAnsi="Times New Roman"/>
          <w:sz w:val="24"/>
          <w:szCs w:val="24"/>
          <w:lang w:eastAsia="ru-RU"/>
        </w:rPr>
        <w:t>Работать по указаниям ППР.</w:t>
      </w:r>
    </w:p>
    <w:p w:rsidR="001A724C" w:rsidRPr="001A724C" w:rsidRDefault="001A724C" w:rsidP="001A724C">
      <w:pPr>
        <w:spacing w:after="0"/>
        <w:rPr>
          <w:rFonts w:ascii="Times New Roman" w:eastAsia="Times New Roman" w:hAnsi="Times New Roman"/>
          <w:sz w:val="24"/>
          <w:szCs w:val="24"/>
          <w:lang w:eastAsia="ru-RU"/>
        </w:rPr>
      </w:pPr>
    </w:p>
    <w:p w:rsidR="001A724C" w:rsidRPr="001A724C" w:rsidRDefault="001A724C" w:rsidP="009D0F60">
      <w:pPr>
        <w:numPr>
          <w:ilvl w:val="0"/>
          <w:numId w:val="115"/>
        </w:numPr>
        <w:spacing w:after="0"/>
        <w:rPr>
          <w:rFonts w:ascii="Times New Roman" w:eastAsia="Times New Roman" w:hAnsi="Times New Roman"/>
          <w:b/>
          <w:bCs/>
          <w:sz w:val="24"/>
          <w:szCs w:val="24"/>
          <w:lang w:eastAsia="ru-RU"/>
        </w:rPr>
      </w:pPr>
      <w:r w:rsidRPr="001A724C">
        <w:rPr>
          <w:rFonts w:ascii="Times New Roman" w:eastAsia="Times New Roman" w:hAnsi="Times New Roman"/>
          <w:b/>
          <w:bCs/>
          <w:sz w:val="24"/>
          <w:szCs w:val="24"/>
          <w:lang w:eastAsia="ru-RU"/>
        </w:rPr>
        <w:t>Какой инструктаж должен пройти электротехнический персонал перед началом работ по наряду?</w:t>
      </w:r>
    </w:p>
    <w:p w:rsidR="001A724C" w:rsidRPr="001A724C" w:rsidRDefault="001A724C" w:rsidP="001A724C">
      <w:pPr>
        <w:spacing w:after="0"/>
        <w:rPr>
          <w:rFonts w:ascii="Times New Roman" w:eastAsia="Times New Roman" w:hAnsi="Times New Roman"/>
          <w:sz w:val="24"/>
          <w:szCs w:val="24"/>
          <w:lang w:eastAsia="ru-RU"/>
        </w:rPr>
      </w:pPr>
    </w:p>
    <w:p w:rsidR="001A724C" w:rsidRPr="001A724C" w:rsidRDefault="001A724C" w:rsidP="009D0F60">
      <w:pPr>
        <w:numPr>
          <w:ilvl w:val="0"/>
          <w:numId w:val="155"/>
        </w:numPr>
        <w:spacing w:after="0"/>
        <w:rPr>
          <w:rFonts w:ascii="Times New Roman" w:eastAsia="Times New Roman" w:hAnsi="Times New Roman"/>
          <w:sz w:val="24"/>
          <w:szCs w:val="24"/>
          <w:lang w:eastAsia="ru-RU"/>
        </w:rPr>
      </w:pPr>
      <w:r w:rsidRPr="001A724C">
        <w:rPr>
          <w:rFonts w:ascii="Times New Roman" w:eastAsia="Times New Roman" w:hAnsi="Times New Roman"/>
          <w:sz w:val="24"/>
          <w:szCs w:val="24"/>
          <w:lang w:eastAsia="ru-RU"/>
        </w:rPr>
        <w:t>Первичный на рабочем месте;</w:t>
      </w:r>
    </w:p>
    <w:p w:rsidR="001A724C" w:rsidRPr="001A724C" w:rsidRDefault="001A724C" w:rsidP="009D0F60">
      <w:pPr>
        <w:numPr>
          <w:ilvl w:val="0"/>
          <w:numId w:val="155"/>
        </w:numPr>
        <w:spacing w:after="0"/>
        <w:rPr>
          <w:rFonts w:ascii="Times New Roman" w:eastAsia="Times New Roman" w:hAnsi="Times New Roman"/>
          <w:sz w:val="24"/>
          <w:szCs w:val="24"/>
          <w:lang w:eastAsia="ru-RU"/>
        </w:rPr>
      </w:pPr>
      <w:r w:rsidRPr="001A724C">
        <w:rPr>
          <w:rFonts w:ascii="Times New Roman" w:eastAsia="Times New Roman" w:hAnsi="Times New Roman"/>
          <w:sz w:val="24"/>
          <w:szCs w:val="24"/>
          <w:lang w:eastAsia="ru-RU"/>
        </w:rPr>
        <w:t>Внеплановый;</w:t>
      </w:r>
    </w:p>
    <w:p w:rsidR="001A724C" w:rsidRPr="001A724C" w:rsidRDefault="001A724C" w:rsidP="009D0F60">
      <w:pPr>
        <w:numPr>
          <w:ilvl w:val="0"/>
          <w:numId w:val="155"/>
        </w:numPr>
        <w:spacing w:after="0"/>
        <w:rPr>
          <w:rFonts w:ascii="Times New Roman" w:eastAsia="Times New Roman" w:hAnsi="Times New Roman"/>
          <w:sz w:val="24"/>
          <w:szCs w:val="24"/>
          <w:lang w:eastAsia="ru-RU"/>
        </w:rPr>
      </w:pPr>
      <w:r w:rsidRPr="001A724C">
        <w:rPr>
          <w:rFonts w:ascii="Times New Roman" w:eastAsia="Times New Roman" w:hAnsi="Times New Roman"/>
          <w:sz w:val="24"/>
          <w:szCs w:val="24"/>
          <w:lang w:eastAsia="ru-RU"/>
        </w:rPr>
        <w:t>Целевой;</w:t>
      </w:r>
    </w:p>
    <w:p w:rsidR="001A724C" w:rsidRPr="001A724C" w:rsidRDefault="001A724C" w:rsidP="009D0F60">
      <w:pPr>
        <w:numPr>
          <w:ilvl w:val="0"/>
          <w:numId w:val="155"/>
        </w:numPr>
        <w:spacing w:after="0"/>
        <w:rPr>
          <w:rFonts w:ascii="Times New Roman" w:eastAsia="Times New Roman" w:hAnsi="Times New Roman"/>
          <w:sz w:val="24"/>
          <w:szCs w:val="24"/>
          <w:lang w:eastAsia="ru-RU"/>
        </w:rPr>
      </w:pPr>
      <w:r w:rsidRPr="001A724C">
        <w:rPr>
          <w:rFonts w:ascii="Times New Roman" w:eastAsia="Times New Roman" w:hAnsi="Times New Roman"/>
          <w:sz w:val="24"/>
          <w:szCs w:val="24"/>
          <w:lang w:eastAsia="ru-RU"/>
        </w:rPr>
        <w:t>Повторный.</w:t>
      </w:r>
    </w:p>
    <w:p w:rsidR="001A724C" w:rsidRPr="001A724C" w:rsidRDefault="001A724C" w:rsidP="001A724C">
      <w:pPr>
        <w:spacing w:after="0"/>
        <w:rPr>
          <w:rFonts w:ascii="Times New Roman" w:eastAsia="Times New Roman" w:hAnsi="Times New Roman"/>
          <w:sz w:val="24"/>
          <w:szCs w:val="24"/>
          <w:lang w:eastAsia="ru-RU"/>
        </w:rPr>
      </w:pPr>
    </w:p>
    <w:p w:rsidR="001A724C" w:rsidRPr="001A724C" w:rsidRDefault="001A724C" w:rsidP="009D0F60">
      <w:pPr>
        <w:numPr>
          <w:ilvl w:val="0"/>
          <w:numId w:val="115"/>
        </w:numPr>
        <w:spacing w:after="0"/>
        <w:rPr>
          <w:rFonts w:ascii="Times New Roman" w:eastAsia="Times New Roman" w:hAnsi="Times New Roman"/>
          <w:b/>
          <w:bCs/>
          <w:sz w:val="24"/>
          <w:szCs w:val="24"/>
          <w:lang w:eastAsia="ru-RU"/>
        </w:rPr>
      </w:pPr>
      <w:r w:rsidRPr="001A724C">
        <w:rPr>
          <w:rFonts w:ascii="Times New Roman" w:eastAsia="Times New Roman" w:hAnsi="Times New Roman"/>
          <w:b/>
          <w:bCs/>
          <w:sz w:val="24"/>
          <w:szCs w:val="24"/>
          <w:lang w:eastAsia="ru-RU"/>
        </w:rPr>
        <w:t>В каких электроустановках можно использовать контрольные лампы в качестве указателей напряжения?</w:t>
      </w:r>
    </w:p>
    <w:p w:rsidR="001A724C" w:rsidRPr="001A724C" w:rsidRDefault="001A724C" w:rsidP="001A724C">
      <w:pPr>
        <w:spacing w:after="0"/>
        <w:rPr>
          <w:rFonts w:ascii="Times New Roman" w:eastAsia="Times New Roman" w:hAnsi="Times New Roman"/>
          <w:sz w:val="24"/>
          <w:szCs w:val="24"/>
          <w:lang w:eastAsia="ru-RU"/>
        </w:rPr>
      </w:pPr>
    </w:p>
    <w:p w:rsidR="001A724C" w:rsidRPr="001A724C" w:rsidRDefault="001A724C" w:rsidP="009D0F60">
      <w:pPr>
        <w:numPr>
          <w:ilvl w:val="0"/>
          <w:numId w:val="156"/>
        </w:numPr>
        <w:spacing w:after="0"/>
        <w:rPr>
          <w:rFonts w:ascii="Times New Roman" w:eastAsia="Times New Roman" w:hAnsi="Times New Roman"/>
          <w:sz w:val="24"/>
          <w:szCs w:val="24"/>
          <w:lang w:eastAsia="ru-RU"/>
        </w:rPr>
      </w:pPr>
      <w:r w:rsidRPr="001A724C">
        <w:rPr>
          <w:rFonts w:ascii="Times New Roman" w:eastAsia="Times New Roman" w:hAnsi="Times New Roman"/>
          <w:sz w:val="24"/>
          <w:szCs w:val="24"/>
          <w:lang w:eastAsia="ru-RU"/>
        </w:rPr>
        <w:t>Применение контрольных ламп для проверки отсутствия напряжения не допускается;</w:t>
      </w:r>
    </w:p>
    <w:p w:rsidR="001A724C" w:rsidRPr="001A724C" w:rsidRDefault="001A724C" w:rsidP="009D0F60">
      <w:pPr>
        <w:numPr>
          <w:ilvl w:val="0"/>
          <w:numId w:val="156"/>
        </w:numPr>
        <w:spacing w:after="0"/>
        <w:rPr>
          <w:rFonts w:ascii="Times New Roman" w:eastAsia="Times New Roman" w:hAnsi="Times New Roman"/>
          <w:sz w:val="24"/>
          <w:szCs w:val="24"/>
          <w:lang w:eastAsia="ru-RU"/>
        </w:rPr>
      </w:pPr>
      <w:r w:rsidRPr="001A724C">
        <w:rPr>
          <w:rFonts w:ascii="Times New Roman" w:eastAsia="Times New Roman" w:hAnsi="Times New Roman"/>
          <w:sz w:val="24"/>
          <w:szCs w:val="24"/>
          <w:lang w:eastAsia="ru-RU"/>
        </w:rPr>
        <w:t>В электроустановках напряжением до 1000 В;</w:t>
      </w:r>
    </w:p>
    <w:p w:rsidR="001A724C" w:rsidRPr="001A724C" w:rsidRDefault="001A724C" w:rsidP="009D0F60">
      <w:pPr>
        <w:numPr>
          <w:ilvl w:val="0"/>
          <w:numId w:val="156"/>
        </w:numPr>
        <w:spacing w:after="0"/>
        <w:rPr>
          <w:rFonts w:ascii="Times New Roman" w:eastAsia="Times New Roman" w:hAnsi="Times New Roman"/>
          <w:sz w:val="24"/>
          <w:szCs w:val="24"/>
          <w:lang w:eastAsia="ru-RU"/>
        </w:rPr>
      </w:pPr>
      <w:r w:rsidRPr="001A724C">
        <w:rPr>
          <w:rFonts w:ascii="Times New Roman" w:eastAsia="Times New Roman" w:hAnsi="Times New Roman"/>
          <w:sz w:val="24"/>
          <w:szCs w:val="24"/>
          <w:lang w:eastAsia="ru-RU"/>
        </w:rPr>
        <w:t>Если отключен рубильник;</w:t>
      </w:r>
    </w:p>
    <w:p w:rsidR="001A724C" w:rsidRPr="001A724C" w:rsidRDefault="001A724C" w:rsidP="009D0F60">
      <w:pPr>
        <w:numPr>
          <w:ilvl w:val="0"/>
          <w:numId w:val="156"/>
        </w:numPr>
        <w:spacing w:after="0"/>
        <w:rPr>
          <w:rFonts w:ascii="Times New Roman" w:eastAsia="Times New Roman" w:hAnsi="Times New Roman"/>
          <w:sz w:val="24"/>
          <w:szCs w:val="24"/>
          <w:lang w:eastAsia="ru-RU"/>
        </w:rPr>
      </w:pPr>
      <w:r w:rsidRPr="001A724C">
        <w:rPr>
          <w:rFonts w:ascii="Times New Roman" w:eastAsia="Times New Roman" w:hAnsi="Times New Roman"/>
          <w:sz w:val="24"/>
          <w:szCs w:val="24"/>
          <w:lang w:eastAsia="ru-RU"/>
        </w:rPr>
        <w:t>Во вторичных цепях.</w:t>
      </w:r>
    </w:p>
    <w:p w:rsidR="001A724C" w:rsidRPr="001A724C" w:rsidRDefault="001A724C" w:rsidP="001A724C">
      <w:pPr>
        <w:spacing w:after="0"/>
        <w:rPr>
          <w:rFonts w:ascii="Times New Roman" w:eastAsia="Times New Roman" w:hAnsi="Times New Roman"/>
          <w:b/>
          <w:bCs/>
          <w:sz w:val="24"/>
          <w:szCs w:val="24"/>
          <w:lang w:eastAsia="ru-RU"/>
        </w:rPr>
      </w:pPr>
    </w:p>
    <w:p w:rsidR="001A724C" w:rsidRPr="001A724C" w:rsidRDefault="001A724C" w:rsidP="009D0F60">
      <w:pPr>
        <w:numPr>
          <w:ilvl w:val="0"/>
          <w:numId w:val="115"/>
        </w:numPr>
        <w:spacing w:after="0"/>
        <w:rPr>
          <w:rFonts w:ascii="Times New Roman" w:eastAsia="Times New Roman" w:hAnsi="Times New Roman"/>
          <w:b/>
          <w:bCs/>
          <w:sz w:val="24"/>
          <w:szCs w:val="24"/>
          <w:lang w:eastAsia="ru-RU"/>
        </w:rPr>
      </w:pPr>
      <w:r w:rsidRPr="001A724C">
        <w:rPr>
          <w:rFonts w:ascii="Times New Roman" w:eastAsia="Times New Roman" w:hAnsi="Times New Roman"/>
          <w:b/>
          <w:bCs/>
          <w:sz w:val="24"/>
          <w:szCs w:val="24"/>
          <w:lang w:eastAsia="ru-RU"/>
        </w:rPr>
        <w:t>Как должно производиться крепление проводов на анкерной опоре?</w:t>
      </w:r>
    </w:p>
    <w:p w:rsidR="001A724C" w:rsidRPr="001A724C" w:rsidRDefault="001A724C" w:rsidP="001A724C">
      <w:pPr>
        <w:spacing w:after="0"/>
        <w:rPr>
          <w:rFonts w:ascii="Times New Roman" w:eastAsia="Times New Roman" w:hAnsi="Times New Roman"/>
          <w:sz w:val="24"/>
          <w:szCs w:val="24"/>
          <w:lang w:eastAsia="ru-RU"/>
        </w:rPr>
      </w:pPr>
    </w:p>
    <w:p w:rsidR="001A724C" w:rsidRPr="001A724C" w:rsidRDefault="001A724C" w:rsidP="009D0F60">
      <w:pPr>
        <w:numPr>
          <w:ilvl w:val="0"/>
          <w:numId w:val="157"/>
        </w:numPr>
        <w:spacing w:after="0"/>
        <w:rPr>
          <w:rFonts w:ascii="Times New Roman" w:eastAsia="Times New Roman" w:hAnsi="Times New Roman"/>
          <w:sz w:val="24"/>
          <w:szCs w:val="24"/>
          <w:lang w:eastAsia="ru-RU"/>
        </w:rPr>
      </w:pPr>
      <w:r w:rsidRPr="001A724C">
        <w:rPr>
          <w:rFonts w:ascii="Times New Roman" w:eastAsia="Times New Roman" w:hAnsi="Times New Roman"/>
          <w:sz w:val="24"/>
          <w:szCs w:val="24"/>
          <w:lang w:eastAsia="ru-RU"/>
        </w:rPr>
        <w:t>с помощью натяжных зажимов;</w:t>
      </w:r>
    </w:p>
    <w:p w:rsidR="001A724C" w:rsidRPr="001A724C" w:rsidRDefault="001A724C" w:rsidP="009D0F60">
      <w:pPr>
        <w:numPr>
          <w:ilvl w:val="0"/>
          <w:numId w:val="157"/>
        </w:numPr>
        <w:spacing w:after="0"/>
        <w:rPr>
          <w:rFonts w:ascii="Times New Roman" w:eastAsia="Times New Roman" w:hAnsi="Times New Roman"/>
          <w:sz w:val="24"/>
          <w:szCs w:val="24"/>
          <w:lang w:eastAsia="ru-RU"/>
        </w:rPr>
      </w:pPr>
      <w:r w:rsidRPr="001A724C">
        <w:rPr>
          <w:rFonts w:ascii="Times New Roman" w:eastAsia="Times New Roman" w:hAnsi="Times New Roman"/>
          <w:sz w:val="24"/>
          <w:szCs w:val="24"/>
          <w:lang w:eastAsia="ru-RU"/>
        </w:rPr>
        <w:t>двойное крепление к изолятору двумя зажимами;</w:t>
      </w:r>
    </w:p>
    <w:p w:rsidR="001A724C" w:rsidRPr="001A724C" w:rsidRDefault="001A724C" w:rsidP="009D0F60">
      <w:pPr>
        <w:numPr>
          <w:ilvl w:val="0"/>
          <w:numId w:val="157"/>
        </w:numPr>
        <w:spacing w:after="0"/>
        <w:rPr>
          <w:rFonts w:ascii="Times New Roman" w:eastAsia="Times New Roman" w:hAnsi="Times New Roman"/>
          <w:sz w:val="24"/>
          <w:szCs w:val="24"/>
          <w:lang w:eastAsia="ru-RU"/>
        </w:rPr>
      </w:pPr>
      <w:r w:rsidRPr="001A724C">
        <w:rPr>
          <w:rFonts w:ascii="Times New Roman" w:eastAsia="Times New Roman" w:hAnsi="Times New Roman"/>
          <w:sz w:val="24"/>
          <w:szCs w:val="24"/>
          <w:lang w:eastAsia="ru-RU"/>
        </w:rPr>
        <w:t>обычное крепление;</w:t>
      </w:r>
    </w:p>
    <w:p w:rsidR="001A724C" w:rsidRPr="001A724C" w:rsidRDefault="001A724C" w:rsidP="009D0F60">
      <w:pPr>
        <w:numPr>
          <w:ilvl w:val="0"/>
          <w:numId w:val="157"/>
        </w:numPr>
        <w:spacing w:after="0"/>
        <w:rPr>
          <w:rFonts w:ascii="Times New Roman" w:eastAsia="Times New Roman" w:hAnsi="Times New Roman"/>
          <w:sz w:val="24"/>
          <w:szCs w:val="24"/>
          <w:lang w:eastAsia="ru-RU"/>
        </w:rPr>
      </w:pPr>
      <w:r w:rsidRPr="001A724C">
        <w:rPr>
          <w:rFonts w:ascii="Times New Roman" w:eastAsia="Times New Roman" w:hAnsi="Times New Roman"/>
          <w:sz w:val="24"/>
          <w:szCs w:val="24"/>
          <w:lang w:eastAsia="ru-RU"/>
        </w:rPr>
        <w:t>с помощью поддерживающих зажимов.</w:t>
      </w:r>
    </w:p>
    <w:p w:rsidR="001A724C" w:rsidRPr="001A724C" w:rsidRDefault="001A724C" w:rsidP="001A724C">
      <w:pPr>
        <w:spacing w:after="0"/>
        <w:rPr>
          <w:rFonts w:ascii="Times New Roman" w:eastAsia="Times New Roman" w:hAnsi="Times New Roman"/>
          <w:b/>
          <w:bCs/>
          <w:sz w:val="24"/>
          <w:szCs w:val="24"/>
          <w:lang w:eastAsia="ru-RU"/>
        </w:rPr>
      </w:pPr>
    </w:p>
    <w:p w:rsidR="001A724C" w:rsidRPr="001A724C" w:rsidRDefault="001A724C" w:rsidP="009D0F60">
      <w:pPr>
        <w:numPr>
          <w:ilvl w:val="0"/>
          <w:numId w:val="115"/>
        </w:numPr>
        <w:spacing w:after="0"/>
        <w:jc w:val="both"/>
        <w:rPr>
          <w:rFonts w:ascii="Times New Roman" w:eastAsia="Times New Roman" w:hAnsi="Times New Roman"/>
          <w:b/>
          <w:bCs/>
          <w:sz w:val="24"/>
          <w:szCs w:val="24"/>
          <w:lang w:eastAsia="ru-RU"/>
        </w:rPr>
      </w:pPr>
      <w:r w:rsidRPr="001A724C">
        <w:rPr>
          <w:rFonts w:ascii="Times New Roman" w:eastAsia="Times New Roman" w:hAnsi="Times New Roman"/>
          <w:b/>
          <w:bCs/>
          <w:sz w:val="24"/>
          <w:szCs w:val="24"/>
          <w:lang w:eastAsia="ru-RU"/>
        </w:rPr>
        <w:t>Как должны ограждаться распределительные устройства с открытыми токоведущими частями напряжением ниже 1 кВ, установленные в помещениях, доступных для неквалифицированного персонала?</w:t>
      </w:r>
    </w:p>
    <w:p w:rsidR="001A724C" w:rsidRPr="001A724C" w:rsidRDefault="001A724C" w:rsidP="001A724C">
      <w:pPr>
        <w:spacing w:after="0"/>
        <w:rPr>
          <w:rFonts w:ascii="Times New Roman" w:eastAsia="Times New Roman" w:hAnsi="Times New Roman"/>
          <w:sz w:val="24"/>
          <w:szCs w:val="24"/>
          <w:lang w:eastAsia="ru-RU"/>
        </w:rPr>
      </w:pPr>
    </w:p>
    <w:p w:rsidR="001A724C" w:rsidRPr="001A724C" w:rsidRDefault="001A724C" w:rsidP="009D0F60">
      <w:pPr>
        <w:numPr>
          <w:ilvl w:val="0"/>
          <w:numId w:val="158"/>
        </w:numPr>
        <w:spacing w:after="0"/>
        <w:rPr>
          <w:rFonts w:ascii="Times New Roman" w:eastAsia="Times New Roman" w:hAnsi="Times New Roman"/>
          <w:sz w:val="24"/>
          <w:szCs w:val="24"/>
          <w:lang w:eastAsia="ru-RU"/>
        </w:rPr>
      </w:pPr>
      <w:r w:rsidRPr="001A724C">
        <w:rPr>
          <w:rFonts w:ascii="Times New Roman" w:eastAsia="Times New Roman" w:hAnsi="Times New Roman"/>
          <w:sz w:val="24"/>
          <w:szCs w:val="24"/>
          <w:lang w:eastAsia="ru-RU"/>
        </w:rPr>
        <w:t>Ограждение должно быть сплошным высотой не менее 1,2 м;</w:t>
      </w:r>
    </w:p>
    <w:p w:rsidR="001A724C" w:rsidRPr="001A724C" w:rsidRDefault="001A724C" w:rsidP="009D0F60">
      <w:pPr>
        <w:numPr>
          <w:ilvl w:val="0"/>
          <w:numId w:val="158"/>
        </w:numPr>
        <w:spacing w:after="0"/>
        <w:rPr>
          <w:rFonts w:ascii="Times New Roman" w:eastAsia="Times New Roman" w:hAnsi="Times New Roman"/>
          <w:sz w:val="24"/>
          <w:szCs w:val="24"/>
          <w:lang w:eastAsia="ru-RU"/>
        </w:rPr>
      </w:pPr>
      <w:r w:rsidRPr="001A724C">
        <w:rPr>
          <w:rFonts w:ascii="Times New Roman" w:eastAsia="Times New Roman" w:hAnsi="Times New Roman"/>
          <w:sz w:val="24"/>
          <w:szCs w:val="24"/>
          <w:lang w:eastAsia="ru-RU"/>
        </w:rPr>
        <w:t>Ограждение может быть любым по усмотрению владельца;</w:t>
      </w:r>
    </w:p>
    <w:p w:rsidR="001A724C" w:rsidRPr="001A724C" w:rsidRDefault="001A724C" w:rsidP="009D0F60">
      <w:pPr>
        <w:numPr>
          <w:ilvl w:val="0"/>
          <w:numId w:val="158"/>
        </w:numPr>
        <w:spacing w:after="0"/>
        <w:rPr>
          <w:rFonts w:ascii="Times New Roman" w:eastAsia="Times New Roman" w:hAnsi="Times New Roman"/>
          <w:sz w:val="24"/>
          <w:szCs w:val="24"/>
          <w:lang w:eastAsia="ru-RU"/>
        </w:rPr>
      </w:pPr>
      <w:r w:rsidRPr="001A724C">
        <w:rPr>
          <w:rFonts w:ascii="Times New Roman" w:eastAsia="Times New Roman" w:hAnsi="Times New Roman"/>
          <w:sz w:val="24"/>
          <w:szCs w:val="24"/>
          <w:lang w:eastAsia="ru-RU"/>
        </w:rPr>
        <w:t>Ограждение должно быть сетчатым, сплошным или смешанным высотой не менее 1,7 м с запирающимися на замок дверцами;</w:t>
      </w:r>
    </w:p>
    <w:p w:rsidR="001A724C" w:rsidRPr="001A724C" w:rsidRDefault="001A724C" w:rsidP="009D0F60">
      <w:pPr>
        <w:numPr>
          <w:ilvl w:val="0"/>
          <w:numId w:val="158"/>
        </w:numPr>
        <w:spacing w:after="0"/>
        <w:rPr>
          <w:rFonts w:ascii="Times New Roman" w:eastAsia="Times New Roman" w:hAnsi="Times New Roman"/>
          <w:sz w:val="24"/>
          <w:szCs w:val="24"/>
          <w:lang w:eastAsia="ru-RU"/>
        </w:rPr>
      </w:pPr>
      <w:r w:rsidRPr="001A724C">
        <w:rPr>
          <w:rFonts w:ascii="Times New Roman" w:eastAsia="Times New Roman" w:hAnsi="Times New Roman"/>
          <w:sz w:val="24"/>
          <w:szCs w:val="24"/>
          <w:lang w:eastAsia="ru-RU"/>
        </w:rPr>
        <w:t>Распределительные устройства такого напряжения ограждать необязательно.</w:t>
      </w:r>
    </w:p>
    <w:p w:rsidR="001A724C" w:rsidRPr="001A724C" w:rsidRDefault="001A724C" w:rsidP="001A724C">
      <w:pPr>
        <w:spacing w:after="0"/>
        <w:rPr>
          <w:rFonts w:ascii="Times New Roman" w:eastAsia="Times New Roman" w:hAnsi="Times New Roman"/>
          <w:sz w:val="24"/>
          <w:szCs w:val="24"/>
          <w:lang w:eastAsia="ru-RU"/>
        </w:rPr>
      </w:pPr>
    </w:p>
    <w:p w:rsidR="001A724C" w:rsidRPr="001A724C" w:rsidRDefault="001A724C" w:rsidP="009D0F60">
      <w:pPr>
        <w:numPr>
          <w:ilvl w:val="0"/>
          <w:numId w:val="115"/>
        </w:numPr>
        <w:spacing w:after="0"/>
        <w:jc w:val="both"/>
        <w:rPr>
          <w:rFonts w:ascii="Times New Roman" w:eastAsia="Times New Roman" w:hAnsi="Times New Roman"/>
          <w:b/>
          <w:bCs/>
          <w:sz w:val="24"/>
          <w:szCs w:val="24"/>
          <w:lang w:eastAsia="ru-RU"/>
        </w:rPr>
      </w:pPr>
      <w:r w:rsidRPr="001A724C">
        <w:rPr>
          <w:rFonts w:ascii="Times New Roman" w:eastAsia="Times New Roman" w:hAnsi="Times New Roman"/>
          <w:b/>
          <w:bCs/>
          <w:sz w:val="24"/>
          <w:szCs w:val="24"/>
          <w:lang w:eastAsia="ru-RU"/>
        </w:rPr>
        <w:t>Какие средства защиты относятся к дополнительным изолирующим электрозащитным средствам для электроустановок напряжением до 1000 В?</w:t>
      </w:r>
    </w:p>
    <w:p w:rsidR="001A724C" w:rsidRPr="001A724C" w:rsidRDefault="001A724C" w:rsidP="001A724C">
      <w:pPr>
        <w:spacing w:after="0"/>
        <w:rPr>
          <w:rFonts w:ascii="Times New Roman" w:eastAsia="Times New Roman" w:hAnsi="Times New Roman"/>
          <w:sz w:val="24"/>
          <w:szCs w:val="24"/>
          <w:lang w:eastAsia="ru-RU"/>
        </w:rPr>
      </w:pPr>
    </w:p>
    <w:p w:rsidR="001A724C" w:rsidRPr="001A724C" w:rsidRDefault="001A724C" w:rsidP="009D0F60">
      <w:pPr>
        <w:numPr>
          <w:ilvl w:val="0"/>
          <w:numId w:val="159"/>
        </w:numPr>
        <w:spacing w:after="0"/>
        <w:rPr>
          <w:rFonts w:ascii="Times New Roman" w:eastAsia="Times New Roman" w:hAnsi="Times New Roman"/>
          <w:sz w:val="24"/>
          <w:szCs w:val="24"/>
          <w:lang w:eastAsia="ru-RU"/>
        </w:rPr>
      </w:pPr>
      <w:r w:rsidRPr="001A724C">
        <w:rPr>
          <w:rFonts w:ascii="Times New Roman" w:eastAsia="Times New Roman" w:hAnsi="Times New Roman"/>
          <w:sz w:val="24"/>
          <w:szCs w:val="24"/>
          <w:lang w:eastAsia="ru-RU"/>
        </w:rPr>
        <w:t>Диэлектрические галоши, диэлектрические ковры и изолирующие подставки, изолирующие колпаки, покрытия и накладки, лестницы приставные, стремянки изолирующие стеклопластиковые, указатели напряжения;</w:t>
      </w:r>
    </w:p>
    <w:p w:rsidR="001A724C" w:rsidRPr="001A724C" w:rsidRDefault="001A724C" w:rsidP="009D0F60">
      <w:pPr>
        <w:numPr>
          <w:ilvl w:val="0"/>
          <w:numId w:val="159"/>
        </w:numPr>
        <w:spacing w:after="0"/>
        <w:rPr>
          <w:rFonts w:ascii="Times New Roman" w:eastAsia="Times New Roman" w:hAnsi="Times New Roman"/>
          <w:sz w:val="24"/>
          <w:szCs w:val="24"/>
          <w:lang w:eastAsia="ru-RU"/>
        </w:rPr>
      </w:pPr>
      <w:r w:rsidRPr="001A724C">
        <w:rPr>
          <w:rFonts w:ascii="Times New Roman" w:eastAsia="Times New Roman" w:hAnsi="Times New Roman"/>
          <w:sz w:val="24"/>
          <w:szCs w:val="24"/>
          <w:lang w:eastAsia="ru-RU"/>
        </w:rPr>
        <w:t>Диэлектрические галоши, диэлектрические ковры и изолирующие подставки, изолирующие колпаки, покрытия и накладки, лестницы приставные, изолирующие штанги всех видов;</w:t>
      </w:r>
    </w:p>
    <w:p w:rsidR="001A724C" w:rsidRPr="001A724C" w:rsidRDefault="001A724C" w:rsidP="009D0F60">
      <w:pPr>
        <w:numPr>
          <w:ilvl w:val="0"/>
          <w:numId w:val="159"/>
        </w:numPr>
        <w:spacing w:after="0"/>
        <w:rPr>
          <w:rFonts w:ascii="Times New Roman" w:eastAsia="Times New Roman" w:hAnsi="Times New Roman"/>
          <w:sz w:val="24"/>
          <w:szCs w:val="24"/>
          <w:lang w:eastAsia="ru-RU"/>
        </w:rPr>
      </w:pPr>
      <w:r w:rsidRPr="001A724C">
        <w:rPr>
          <w:rFonts w:ascii="Times New Roman" w:eastAsia="Times New Roman" w:hAnsi="Times New Roman"/>
          <w:sz w:val="24"/>
          <w:szCs w:val="24"/>
          <w:lang w:eastAsia="ru-RU"/>
        </w:rPr>
        <w:t>Диэлектрические галоши, диэлектрические ковры и изолирующие подставки, изолирующие колпаки, покрытия и накладки, лестницы приставные, стремянки изолирующие стеклопластиковые, штанги для переноса и выравнивания потенциала;</w:t>
      </w:r>
    </w:p>
    <w:p w:rsidR="001A724C" w:rsidRPr="001A724C" w:rsidRDefault="001A724C" w:rsidP="009D0F60">
      <w:pPr>
        <w:numPr>
          <w:ilvl w:val="0"/>
          <w:numId w:val="159"/>
        </w:numPr>
        <w:spacing w:after="0"/>
        <w:rPr>
          <w:rFonts w:ascii="Times New Roman" w:eastAsia="Times New Roman" w:hAnsi="Times New Roman"/>
          <w:sz w:val="24"/>
          <w:szCs w:val="24"/>
          <w:lang w:eastAsia="ru-RU"/>
        </w:rPr>
      </w:pPr>
      <w:r w:rsidRPr="001A724C">
        <w:rPr>
          <w:rFonts w:ascii="Times New Roman" w:eastAsia="Times New Roman" w:hAnsi="Times New Roman"/>
          <w:sz w:val="24"/>
          <w:szCs w:val="24"/>
          <w:lang w:eastAsia="ru-RU"/>
        </w:rPr>
        <w:t>Диэлектрические галоши, диэлектрические ковры и изолирующие подставки, изолирующие колпаки, покрытия и накладки, лестницы приставные, стремянки изолирующие стеклопластиковые.</w:t>
      </w:r>
    </w:p>
    <w:p w:rsidR="001A724C" w:rsidRPr="001A724C" w:rsidRDefault="001A724C" w:rsidP="001A724C">
      <w:pPr>
        <w:spacing w:after="0"/>
        <w:rPr>
          <w:rFonts w:ascii="Times New Roman" w:eastAsia="Times New Roman" w:hAnsi="Times New Roman"/>
          <w:b/>
          <w:bCs/>
          <w:sz w:val="24"/>
          <w:szCs w:val="24"/>
          <w:lang w:eastAsia="ru-RU"/>
        </w:rPr>
      </w:pPr>
    </w:p>
    <w:p w:rsidR="001A724C" w:rsidRDefault="001A724C" w:rsidP="009D0F60">
      <w:pPr>
        <w:numPr>
          <w:ilvl w:val="0"/>
          <w:numId w:val="115"/>
        </w:numPr>
        <w:spacing w:after="0"/>
        <w:rPr>
          <w:rFonts w:ascii="Times New Roman" w:eastAsia="Times New Roman" w:hAnsi="Times New Roman"/>
          <w:b/>
          <w:bCs/>
          <w:sz w:val="24"/>
          <w:szCs w:val="24"/>
          <w:lang w:eastAsia="ru-RU"/>
        </w:rPr>
      </w:pPr>
      <w:r w:rsidRPr="001A724C">
        <w:rPr>
          <w:rFonts w:ascii="Times New Roman" w:eastAsia="Times New Roman" w:hAnsi="Times New Roman"/>
          <w:b/>
          <w:bCs/>
          <w:sz w:val="24"/>
          <w:szCs w:val="24"/>
          <w:lang w:eastAsia="ru-RU"/>
        </w:rPr>
        <w:t>Должны ли быть доступны для осмотра соединения проводов?</w:t>
      </w:r>
    </w:p>
    <w:p w:rsidR="001A724C" w:rsidRPr="001A724C" w:rsidRDefault="001A724C" w:rsidP="001A724C">
      <w:pPr>
        <w:spacing w:after="0"/>
        <w:ind w:left="720"/>
        <w:rPr>
          <w:rFonts w:ascii="Times New Roman" w:eastAsia="Times New Roman" w:hAnsi="Times New Roman"/>
          <w:b/>
          <w:bCs/>
          <w:sz w:val="24"/>
          <w:szCs w:val="24"/>
          <w:lang w:eastAsia="ru-RU"/>
        </w:rPr>
      </w:pPr>
    </w:p>
    <w:p w:rsidR="001A724C" w:rsidRPr="001A724C" w:rsidRDefault="001A724C" w:rsidP="009D0F60">
      <w:pPr>
        <w:numPr>
          <w:ilvl w:val="0"/>
          <w:numId w:val="160"/>
        </w:numPr>
        <w:spacing w:after="0"/>
        <w:rPr>
          <w:rFonts w:ascii="Times New Roman" w:eastAsia="Times New Roman" w:hAnsi="Times New Roman"/>
          <w:sz w:val="24"/>
          <w:szCs w:val="24"/>
          <w:lang w:eastAsia="ru-RU"/>
        </w:rPr>
      </w:pPr>
      <w:r w:rsidRPr="001A724C">
        <w:rPr>
          <w:rFonts w:ascii="Times New Roman" w:eastAsia="Times New Roman" w:hAnsi="Times New Roman"/>
          <w:sz w:val="24"/>
          <w:szCs w:val="24"/>
          <w:lang w:eastAsia="ru-RU"/>
        </w:rPr>
        <w:t>Да, только для осветительных сетей;</w:t>
      </w:r>
    </w:p>
    <w:p w:rsidR="001A724C" w:rsidRPr="001A724C" w:rsidRDefault="001A724C" w:rsidP="009D0F60">
      <w:pPr>
        <w:numPr>
          <w:ilvl w:val="0"/>
          <w:numId w:val="160"/>
        </w:numPr>
        <w:spacing w:after="0"/>
        <w:rPr>
          <w:rFonts w:ascii="Times New Roman" w:eastAsia="Times New Roman" w:hAnsi="Times New Roman"/>
          <w:sz w:val="24"/>
          <w:szCs w:val="24"/>
          <w:lang w:eastAsia="ru-RU"/>
        </w:rPr>
      </w:pPr>
      <w:r w:rsidRPr="001A724C">
        <w:rPr>
          <w:rFonts w:ascii="Times New Roman" w:eastAsia="Times New Roman" w:hAnsi="Times New Roman"/>
          <w:sz w:val="24"/>
          <w:szCs w:val="24"/>
          <w:lang w:eastAsia="ru-RU"/>
        </w:rPr>
        <w:t>Да;</w:t>
      </w:r>
    </w:p>
    <w:p w:rsidR="001A724C" w:rsidRPr="001A724C" w:rsidRDefault="001A724C" w:rsidP="009D0F60">
      <w:pPr>
        <w:numPr>
          <w:ilvl w:val="0"/>
          <w:numId w:val="160"/>
        </w:numPr>
        <w:spacing w:after="0"/>
        <w:rPr>
          <w:rFonts w:ascii="Times New Roman" w:eastAsia="Times New Roman" w:hAnsi="Times New Roman"/>
          <w:sz w:val="24"/>
          <w:szCs w:val="24"/>
          <w:lang w:eastAsia="ru-RU"/>
        </w:rPr>
      </w:pPr>
      <w:r w:rsidRPr="001A724C">
        <w:rPr>
          <w:rFonts w:ascii="Times New Roman" w:eastAsia="Times New Roman" w:hAnsi="Times New Roman"/>
          <w:sz w:val="24"/>
          <w:szCs w:val="24"/>
          <w:lang w:eastAsia="ru-RU"/>
        </w:rPr>
        <w:t>Да, только для сетей в установках выше 1000 В;</w:t>
      </w:r>
    </w:p>
    <w:p w:rsidR="001A724C" w:rsidRPr="001A724C" w:rsidRDefault="001A724C" w:rsidP="009D0F60">
      <w:pPr>
        <w:numPr>
          <w:ilvl w:val="0"/>
          <w:numId w:val="160"/>
        </w:numPr>
        <w:spacing w:after="0"/>
        <w:rPr>
          <w:rFonts w:ascii="Times New Roman" w:eastAsia="Times New Roman" w:hAnsi="Times New Roman"/>
          <w:sz w:val="24"/>
          <w:szCs w:val="24"/>
          <w:lang w:eastAsia="ru-RU"/>
        </w:rPr>
      </w:pPr>
      <w:r w:rsidRPr="001A724C">
        <w:rPr>
          <w:rFonts w:ascii="Times New Roman" w:eastAsia="Times New Roman" w:hAnsi="Times New Roman"/>
          <w:sz w:val="24"/>
          <w:szCs w:val="24"/>
          <w:lang w:eastAsia="ru-RU"/>
        </w:rPr>
        <w:t>Если соединение под штукатуркой, то не обязательно.</w:t>
      </w:r>
    </w:p>
    <w:p w:rsidR="001A724C" w:rsidRPr="001A724C" w:rsidRDefault="001A724C" w:rsidP="001A724C">
      <w:pPr>
        <w:spacing w:after="0"/>
        <w:rPr>
          <w:rFonts w:ascii="Times New Roman" w:eastAsia="Times New Roman" w:hAnsi="Times New Roman"/>
          <w:b/>
          <w:bCs/>
          <w:sz w:val="24"/>
          <w:szCs w:val="24"/>
          <w:lang w:eastAsia="ru-RU"/>
        </w:rPr>
      </w:pPr>
    </w:p>
    <w:p w:rsidR="001A724C" w:rsidRPr="001A724C" w:rsidRDefault="001A724C" w:rsidP="009D0F60">
      <w:pPr>
        <w:numPr>
          <w:ilvl w:val="0"/>
          <w:numId w:val="115"/>
        </w:numPr>
        <w:spacing w:after="0"/>
        <w:rPr>
          <w:rFonts w:ascii="Times New Roman" w:eastAsia="Times New Roman" w:hAnsi="Times New Roman"/>
          <w:b/>
          <w:bCs/>
          <w:sz w:val="24"/>
          <w:szCs w:val="24"/>
          <w:lang w:eastAsia="ru-RU"/>
        </w:rPr>
      </w:pPr>
      <w:r w:rsidRPr="001A724C">
        <w:rPr>
          <w:rFonts w:ascii="Times New Roman" w:eastAsia="Times New Roman" w:hAnsi="Times New Roman"/>
          <w:b/>
          <w:bCs/>
          <w:sz w:val="24"/>
          <w:szCs w:val="24"/>
          <w:lang w:eastAsia="ru-RU"/>
        </w:rPr>
        <w:t>Что необходимо сделать в первую очередь, если несчастный случай произошел на высоте?</w:t>
      </w:r>
    </w:p>
    <w:p w:rsidR="001A724C" w:rsidRPr="001A724C" w:rsidRDefault="001A724C" w:rsidP="001A724C">
      <w:pPr>
        <w:spacing w:after="0"/>
        <w:rPr>
          <w:rFonts w:ascii="Times New Roman" w:eastAsia="Times New Roman" w:hAnsi="Times New Roman"/>
          <w:sz w:val="24"/>
          <w:szCs w:val="24"/>
          <w:lang w:eastAsia="ru-RU"/>
        </w:rPr>
      </w:pPr>
    </w:p>
    <w:p w:rsidR="001A724C" w:rsidRPr="001A724C" w:rsidRDefault="001A724C" w:rsidP="009D0F60">
      <w:pPr>
        <w:numPr>
          <w:ilvl w:val="0"/>
          <w:numId w:val="161"/>
        </w:numPr>
        <w:spacing w:after="0"/>
        <w:rPr>
          <w:rFonts w:ascii="Times New Roman" w:eastAsia="Times New Roman" w:hAnsi="Times New Roman"/>
          <w:sz w:val="24"/>
          <w:szCs w:val="24"/>
          <w:lang w:eastAsia="ru-RU"/>
        </w:rPr>
      </w:pPr>
      <w:r w:rsidRPr="001A724C">
        <w:rPr>
          <w:rFonts w:ascii="Times New Roman" w:eastAsia="Times New Roman" w:hAnsi="Times New Roman"/>
          <w:sz w:val="24"/>
          <w:szCs w:val="24"/>
          <w:lang w:eastAsia="ru-RU"/>
        </w:rPr>
        <w:t>Как можно быстрее спустить пострадавшего с высоты;</w:t>
      </w:r>
    </w:p>
    <w:p w:rsidR="001A724C" w:rsidRPr="001A724C" w:rsidRDefault="001A724C" w:rsidP="009D0F60">
      <w:pPr>
        <w:numPr>
          <w:ilvl w:val="0"/>
          <w:numId w:val="161"/>
        </w:numPr>
        <w:spacing w:after="0"/>
        <w:rPr>
          <w:rFonts w:ascii="Times New Roman" w:eastAsia="Times New Roman" w:hAnsi="Times New Roman"/>
          <w:sz w:val="24"/>
          <w:szCs w:val="24"/>
          <w:lang w:eastAsia="ru-RU"/>
        </w:rPr>
      </w:pPr>
      <w:r w:rsidRPr="001A724C">
        <w:rPr>
          <w:rFonts w:ascii="Times New Roman" w:eastAsia="Times New Roman" w:hAnsi="Times New Roman"/>
          <w:sz w:val="24"/>
          <w:szCs w:val="24"/>
          <w:lang w:eastAsia="ru-RU"/>
        </w:rPr>
        <w:t>Выяснить причину несчастного случая;</w:t>
      </w:r>
    </w:p>
    <w:p w:rsidR="001A724C" w:rsidRPr="001A724C" w:rsidRDefault="001A724C" w:rsidP="009D0F60">
      <w:pPr>
        <w:numPr>
          <w:ilvl w:val="0"/>
          <w:numId w:val="161"/>
        </w:numPr>
        <w:spacing w:after="0"/>
        <w:rPr>
          <w:rFonts w:ascii="Times New Roman" w:eastAsia="Times New Roman" w:hAnsi="Times New Roman"/>
          <w:sz w:val="24"/>
          <w:szCs w:val="24"/>
          <w:lang w:eastAsia="ru-RU"/>
        </w:rPr>
      </w:pPr>
      <w:r w:rsidRPr="001A724C">
        <w:rPr>
          <w:rFonts w:ascii="Times New Roman" w:eastAsia="Times New Roman" w:hAnsi="Times New Roman"/>
          <w:sz w:val="24"/>
          <w:szCs w:val="24"/>
          <w:lang w:eastAsia="ru-RU"/>
        </w:rPr>
        <w:t>Не тратя время, приступить к оказанию помощи на высоте;</w:t>
      </w:r>
    </w:p>
    <w:p w:rsidR="001A724C" w:rsidRPr="001A724C" w:rsidRDefault="001A724C" w:rsidP="009D0F60">
      <w:pPr>
        <w:numPr>
          <w:ilvl w:val="0"/>
          <w:numId w:val="161"/>
        </w:numPr>
        <w:spacing w:after="0"/>
        <w:rPr>
          <w:rFonts w:ascii="Times New Roman" w:eastAsia="Times New Roman" w:hAnsi="Times New Roman"/>
          <w:sz w:val="24"/>
          <w:szCs w:val="24"/>
          <w:lang w:eastAsia="ru-RU"/>
        </w:rPr>
      </w:pPr>
      <w:r w:rsidRPr="001A724C">
        <w:rPr>
          <w:rFonts w:ascii="Times New Roman" w:eastAsia="Times New Roman" w:hAnsi="Times New Roman"/>
          <w:sz w:val="24"/>
          <w:szCs w:val="24"/>
          <w:lang w:eastAsia="ru-RU"/>
        </w:rPr>
        <w:t>Вызвать врача.</w:t>
      </w:r>
    </w:p>
    <w:p w:rsidR="001A724C" w:rsidRPr="001A724C" w:rsidRDefault="001A724C" w:rsidP="001A724C">
      <w:pPr>
        <w:spacing w:after="0"/>
        <w:rPr>
          <w:rFonts w:ascii="Times New Roman" w:eastAsia="Times New Roman" w:hAnsi="Times New Roman"/>
          <w:b/>
          <w:bCs/>
          <w:sz w:val="24"/>
          <w:szCs w:val="24"/>
          <w:lang w:eastAsia="ru-RU"/>
        </w:rPr>
      </w:pPr>
    </w:p>
    <w:p w:rsidR="001A724C" w:rsidRPr="001A724C" w:rsidRDefault="001A724C" w:rsidP="009D0F60">
      <w:pPr>
        <w:numPr>
          <w:ilvl w:val="0"/>
          <w:numId w:val="115"/>
        </w:numPr>
        <w:spacing w:after="0"/>
        <w:rPr>
          <w:rFonts w:ascii="Times New Roman" w:eastAsia="Times New Roman" w:hAnsi="Times New Roman"/>
          <w:b/>
          <w:bCs/>
          <w:sz w:val="24"/>
          <w:szCs w:val="24"/>
          <w:lang w:eastAsia="ru-RU"/>
        </w:rPr>
      </w:pPr>
      <w:r w:rsidRPr="001A724C">
        <w:rPr>
          <w:rFonts w:ascii="Times New Roman" w:eastAsia="Times New Roman" w:hAnsi="Times New Roman"/>
          <w:b/>
          <w:bCs/>
          <w:sz w:val="24"/>
          <w:szCs w:val="24"/>
          <w:lang w:eastAsia="ru-RU"/>
        </w:rPr>
        <w:t>Что должен сделать работник, заметивший неисправности электроустановки или средств защиты?</w:t>
      </w:r>
    </w:p>
    <w:p w:rsidR="001A724C" w:rsidRPr="001A724C" w:rsidRDefault="001A724C" w:rsidP="001A724C">
      <w:pPr>
        <w:spacing w:after="0"/>
        <w:rPr>
          <w:rFonts w:ascii="Times New Roman" w:eastAsia="Times New Roman" w:hAnsi="Times New Roman"/>
          <w:sz w:val="24"/>
          <w:szCs w:val="24"/>
          <w:lang w:eastAsia="ru-RU"/>
        </w:rPr>
      </w:pPr>
    </w:p>
    <w:p w:rsidR="001A724C" w:rsidRPr="001A724C" w:rsidRDefault="001A724C" w:rsidP="009D0F60">
      <w:pPr>
        <w:numPr>
          <w:ilvl w:val="0"/>
          <w:numId w:val="162"/>
        </w:numPr>
        <w:spacing w:after="0"/>
        <w:rPr>
          <w:rFonts w:ascii="Times New Roman" w:eastAsia="Times New Roman" w:hAnsi="Times New Roman"/>
          <w:sz w:val="24"/>
          <w:szCs w:val="24"/>
          <w:lang w:eastAsia="ru-RU"/>
        </w:rPr>
      </w:pPr>
      <w:r w:rsidRPr="001A724C">
        <w:rPr>
          <w:rFonts w:ascii="Times New Roman" w:eastAsia="Times New Roman" w:hAnsi="Times New Roman"/>
          <w:sz w:val="24"/>
          <w:szCs w:val="24"/>
          <w:lang w:eastAsia="ru-RU"/>
        </w:rPr>
        <w:t>Вызвать аварийку;</w:t>
      </w:r>
    </w:p>
    <w:p w:rsidR="001A724C" w:rsidRPr="001A724C" w:rsidRDefault="001A724C" w:rsidP="009D0F60">
      <w:pPr>
        <w:numPr>
          <w:ilvl w:val="0"/>
          <w:numId w:val="162"/>
        </w:numPr>
        <w:spacing w:after="0"/>
        <w:rPr>
          <w:rFonts w:ascii="Times New Roman" w:eastAsia="Times New Roman" w:hAnsi="Times New Roman"/>
          <w:sz w:val="24"/>
          <w:szCs w:val="24"/>
          <w:lang w:eastAsia="ru-RU"/>
        </w:rPr>
      </w:pPr>
      <w:r w:rsidRPr="001A724C">
        <w:rPr>
          <w:rFonts w:ascii="Times New Roman" w:eastAsia="Times New Roman" w:hAnsi="Times New Roman"/>
          <w:sz w:val="24"/>
          <w:szCs w:val="24"/>
          <w:lang w:eastAsia="ru-RU"/>
        </w:rPr>
        <w:t>Немедленно сообщить об этом своему непосредственному руководителю, а в его отсутствие - вышестоящему руководителю;</w:t>
      </w:r>
    </w:p>
    <w:p w:rsidR="001A724C" w:rsidRPr="001A724C" w:rsidRDefault="001A724C" w:rsidP="009D0F60">
      <w:pPr>
        <w:numPr>
          <w:ilvl w:val="0"/>
          <w:numId w:val="162"/>
        </w:numPr>
        <w:spacing w:after="0"/>
        <w:rPr>
          <w:rFonts w:ascii="Times New Roman" w:eastAsia="Times New Roman" w:hAnsi="Times New Roman"/>
          <w:sz w:val="24"/>
          <w:szCs w:val="24"/>
          <w:lang w:eastAsia="ru-RU"/>
        </w:rPr>
      </w:pPr>
      <w:r w:rsidRPr="001A724C">
        <w:rPr>
          <w:rFonts w:ascii="Times New Roman" w:eastAsia="Times New Roman" w:hAnsi="Times New Roman"/>
          <w:sz w:val="24"/>
          <w:szCs w:val="24"/>
          <w:lang w:eastAsia="ru-RU"/>
        </w:rPr>
        <w:t>Позвать на помощь других работников;</w:t>
      </w:r>
    </w:p>
    <w:p w:rsidR="001A724C" w:rsidRPr="001A724C" w:rsidRDefault="001A724C" w:rsidP="009D0F60">
      <w:pPr>
        <w:numPr>
          <w:ilvl w:val="0"/>
          <w:numId w:val="162"/>
        </w:numPr>
        <w:spacing w:after="0"/>
        <w:rPr>
          <w:rFonts w:ascii="Times New Roman" w:eastAsia="Times New Roman" w:hAnsi="Times New Roman"/>
          <w:sz w:val="24"/>
          <w:szCs w:val="24"/>
          <w:lang w:eastAsia="ru-RU"/>
        </w:rPr>
      </w:pPr>
      <w:r w:rsidRPr="001A724C">
        <w:rPr>
          <w:rFonts w:ascii="Times New Roman" w:eastAsia="Times New Roman" w:hAnsi="Times New Roman"/>
          <w:sz w:val="24"/>
          <w:szCs w:val="24"/>
          <w:lang w:eastAsia="ru-RU"/>
        </w:rPr>
        <w:t>Устранить немедленно собственными силами.</w:t>
      </w:r>
    </w:p>
    <w:p w:rsidR="001A724C" w:rsidRPr="001A724C" w:rsidRDefault="001A724C" w:rsidP="001A724C">
      <w:pPr>
        <w:spacing w:after="0"/>
        <w:ind w:left="720"/>
        <w:rPr>
          <w:rFonts w:ascii="Times New Roman" w:eastAsia="Times New Roman" w:hAnsi="Times New Roman"/>
          <w:sz w:val="24"/>
          <w:szCs w:val="24"/>
          <w:lang w:eastAsia="ru-RU"/>
        </w:rPr>
      </w:pPr>
    </w:p>
    <w:p w:rsidR="001A724C" w:rsidRPr="001A724C" w:rsidRDefault="001A724C" w:rsidP="009D0F60">
      <w:pPr>
        <w:numPr>
          <w:ilvl w:val="0"/>
          <w:numId w:val="115"/>
        </w:numPr>
        <w:spacing w:after="0"/>
        <w:rPr>
          <w:rFonts w:ascii="Times New Roman" w:eastAsia="Times New Roman" w:hAnsi="Times New Roman"/>
          <w:sz w:val="24"/>
          <w:szCs w:val="24"/>
          <w:lang w:eastAsia="ru-RU"/>
        </w:rPr>
      </w:pPr>
      <w:r w:rsidRPr="001A724C">
        <w:rPr>
          <w:rFonts w:ascii="Times New Roman" w:eastAsia="Times New Roman" w:hAnsi="Times New Roman"/>
          <w:b/>
          <w:sz w:val="24"/>
          <w:szCs w:val="24"/>
          <w:lang w:eastAsia="ru-RU"/>
        </w:rPr>
        <w:t>Электротехническое устройство, предназначенное для управления электрическими и неэлектрическими устройствами:</w:t>
      </w:r>
    </w:p>
    <w:p w:rsidR="001A724C" w:rsidRPr="001A724C" w:rsidRDefault="001A724C" w:rsidP="001A724C">
      <w:pPr>
        <w:spacing w:after="0"/>
        <w:ind w:left="720"/>
        <w:rPr>
          <w:rFonts w:ascii="Times New Roman" w:eastAsia="Times New Roman" w:hAnsi="Times New Roman"/>
          <w:sz w:val="24"/>
          <w:szCs w:val="24"/>
          <w:lang w:eastAsia="ru-RU"/>
        </w:rPr>
      </w:pPr>
    </w:p>
    <w:p w:rsidR="001A724C" w:rsidRPr="001A724C" w:rsidRDefault="001A724C" w:rsidP="009D0F60">
      <w:pPr>
        <w:numPr>
          <w:ilvl w:val="0"/>
          <w:numId w:val="163"/>
        </w:numPr>
        <w:spacing w:after="0"/>
        <w:ind w:left="709" w:hanging="283"/>
        <w:rPr>
          <w:rFonts w:ascii="Times New Roman" w:eastAsia="Times New Roman" w:hAnsi="Times New Roman"/>
          <w:sz w:val="24"/>
          <w:szCs w:val="24"/>
          <w:lang w:eastAsia="ru-RU"/>
        </w:rPr>
      </w:pPr>
      <w:r w:rsidRPr="001A724C">
        <w:rPr>
          <w:rFonts w:ascii="Times New Roman" w:eastAsia="Times New Roman" w:hAnsi="Times New Roman"/>
          <w:sz w:val="24"/>
          <w:szCs w:val="24"/>
          <w:lang w:eastAsia="ru-RU"/>
        </w:rPr>
        <w:t>электрический аппарат;</w:t>
      </w:r>
    </w:p>
    <w:p w:rsidR="001A724C" w:rsidRPr="001A724C" w:rsidRDefault="001A724C" w:rsidP="009D0F60">
      <w:pPr>
        <w:numPr>
          <w:ilvl w:val="0"/>
          <w:numId w:val="163"/>
        </w:numPr>
        <w:spacing w:after="0"/>
        <w:ind w:hanging="1014"/>
        <w:rPr>
          <w:rFonts w:ascii="Times New Roman" w:eastAsia="Times New Roman" w:hAnsi="Times New Roman"/>
          <w:sz w:val="24"/>
          <w:szCs w:val="24"/>
          <w:lang w:eastAsia="ru-RU"/>
        </w:rPr>
      </w:pPr>
      <w:r w:rsidRPr="001A724C">
        <w:rPr>
          <w:rFonts w:ascii="Times New Roman" w:eastAsia="Times New Roman" w:hAnsi="Times New Roman"/>
          <w:sz w:val="24"/>
          <w:szCs w:val="24"/>
          <w:lang w:eastAsia="ru-RU"/>
        </w:rPr>
        <w:t>электрический провод;</w:t>
      </w:r>
    </w:p>
    <w:p w:rsidR="001A724C" w:rsidRPr="001A724C" w:rsidRDefault="001A724C" w:rsidP="009D0F60">
      <w:pPr>
        <w:numPr>
          <w:ilvl w:val="0"/>
          <w:numId w:val="163"/>
        </w:numPr>
        <w:spacing w:after="0"/>
        <w:ind w:hanging="1014"/>
        <w:rPr>
          <w:rFonts w:ascii="Times New Roman" w:eastAsia="Times New Roman" w:hAnsi="Times New Roman"/>
          <w:sz w:val="24"/>
          <w:szCs w:val="24"/>
          <w:lang w:eastAsia="ru-RU"/>
        </w:rPr>
      </w:pPr>
      <w:r w:rsidRPr="001A724C">
        <w:rPr>
          <w:rFonts w:ascii="Times New Roman" w:eastAsia="Times New Roman" w:hAnsi="Times New Roman"/>
          <w:sz w:val="24"/>
          <w:szCs w:val="24"/>
          <w:lang w:eastAsia="ru-RU"/>
        </w:rPr>
        <w:t>электрический двигатель.</w:t>
      </w:r>
    </w:p>
    <w:p w:rsidR="001A724C" w:rsidRPr="001A724C" w:rsidRDefault="001A724C" w:rsidP="001A724C">
      <w:pPr>
        <w:spacing w:after="0"/>
        <w:ind w:left="720"/>
        <w:rPr>
          <w:rFonts w:ascii="Times New Roman" w:eastAsia="Times New Roman" w:hAnsi="Times New Roman"/>
          <w:sz w:val="24"/>
          <w:szCs w:val="24"/>
          <w:lang w:eastAsia="ru-RU"/>
        </w:rPr>
      </w:pPr>
    </w:p>
    <w:p w:rsidR="001A724C" w:rsidRPr="001A724C" w:rsidRDefault="001A724C" w:rsidP="009D0F60">
      <w:pPr>
        <w:numPr>
          <w:ilvl w:val="0"/>
          <w:numId w:val="115"/>
        </w:numPr>
        <w:shd w:val="clear" w:color="auto" w:fill="FFFFFF"/>
        <w:spacing w:after="0"/>
        <w:rPr>
          <w:rFonts w:ascii="Times New Roman" w:eastAsia="Times New Roman" w:hAnsi="Times New Roman"/>
          <w:b/>
          <w:sz w:val="24"/>
          <w:szCs w:val="24"/>
          <w:lang w:eastAsia="ru-RU"/>
        </w:rPr>
      </w:pPr>
      <w:r w:rsidRPr="001A724C">
        <w:rPr>
          <w:rFonts w:ascii="Times New Roman" w:eastAsia="Times New Roman" w:hAnsi="Times New Roman"/>
          <w:b/>
          <w:sz w:val="24"/>
          <w:szCs w:val="24"/>
          <w:lang w:eastAsia="ru-RU"/>
        </w:rPr>
        <w:t>Обычно электрические аппараты разделяют по основной выполняемой ими:</w:t>
      </w:r>
    </w:p>
    <w:p w:rsidR="001A724C" w:rsidRPr="001A724C" w:rsidRDefault="001A724C" w:rsidP="001A724C">
      <w:pPr>
        <w:shd w:val="clear" w:color="auto" w:fill="FFFFFF"/>
        <w:spacing w:after="0"/>
        <w:ind w:left="720"/>
        <w:rPr>
          <w:rFonts w:ascii="Times New Roman" w:eastAsia="Times New Roman" w:hAnsi="Times New Roman"/>
          <w:b/>
          <w:sz w:val="24"/>
          <w:szCs w:val="24"/>
          <w:lang w:eastAsia="ru-RU"/>
        </w:rPr>
      </w:pPr>
    </w:p>
    <w:p w:rsidR="001A724C" w:rsidRPr="001A724C" w:rsidRDefault="001A724C" w:rsidP="009D0F60">
      <w:pPr>
        <w:numPr>
          <w:ilvl w:val="0"/>
          <w:numId w:val="165"/>
        </w:numPr>
        <w:shd w:val="clear" w:color="auto" w:fill="FFFFFF"/>
        <w:spacing w:after="0"/>
        <w:ind w:hanging="1014"/>
        <w:rPr>
          <w:rFonts w:ascii="Times New Roman" w:eastAsia="Times New Roman" w:hAnsi="Times New Roman"/>
          <w:sz w:val="24"/>
          <w:szCs w:val="24"/>
          <w:lang w:eastAsia="ru-RU"/>
        </w:rPr>
      </w:pPr>
      <w:r w:rsidRPr="001A724C">
        <w:rPr>
          <w:rFonts w:ascii="Times New Roman" w:eastAsia="Times New Roman" w:hAnsi="Times New Roman"/>
          <w:sz w:val="24"/>
          <w:szCs w:val="24"/>
          <w:lang w:eastAsia="ru-RU"/>
        </w:rPr>
        <w:t>работе;</w:t>
      </w:r>
    </w:p>
    <w:p w:rsidR="001A724C" w:rsidRPr="001A724C" w:rsidRDefault="001A724C" w:rsidP="009D0F60">
      <w:pPr>
        <w:numPr>
          <w:ilvl w:val="0"/>
          <w:numId w:val="165"/>
        </w:numPr>
        <w:shd w:val="clear" w:color="auto" w:fill="FFFFFF"/>
        <w:spacing w:after="0"/>
        <w:ind w:hanging="1014"/>
        <w:rPr>
          <w:rFonts w:ascii="Times New Roman" w:eastAsia="Times New Roman" w:hAnsi="Times New Roman"/>
          <w:sz w:val="24"/>
          <w:szCs w:val="24"/>
          <w:lang w:eastAsia="ru-RU"/>
        </w:rPr>
      </w:pPr>
      <w:r w:rsidRPr="001A724C">
        <w:rPr>
          <w:rFonts w:ascii="Times New Roman" w:eastAsia="Times New Roman" w:hAnsi="Times New Roman"/>
          <w:sz w:val="24"/>
          <w:szCs w:val="24"/>
          <w:lang w:eastAsia="ru-RU"/>
        </w:rPr>
        <w:t>функции;</w:t>
      </w:r>
    </w:p>
    <w:p w:rsidR="001A724C" w:rsidRPr="001A724C" w:rsidRDefault="001A724C" w:rsidP="009D0F60">
      <w:pPr>
        <w:numPr>
          <w:ilvl w:val="0"/>
          <w:numId w:val="165"/>
        </w:numPr>
        <w:shd w:val="clear" w:color="auto" w:fill="FFFFFF"/>
        <w:spacing w:after="0"/>
        <w:ind w:hanging="1014"/>
        <w:rPr>
          <w:rFonts w:ascii="Times New Roman" w:eastAsia="Times New Roman" w:hAnsi="Times New Roman"/>
          <w:sz w:val="24"/>
          <w:szCs w:val="24"/>
          <w:lang w:eastAsia="ru-RU"/>
        </w:rPr>
      </w:pPr>
      <w:r w:rsidRPr="001A724C">
        <w:rPr>
          <w:rFonts w:ascii="Times New Roman" w:eastAsia="Times New Roman" w:hAnsi="Times New Roman"/>
          <w:sz w:val="24"/>
          <w:szCs w:val="24"/>
          <w:lang w:eastAsia="ru-RU"/>
        </w:rPr>
        <w:t>нагрузке.</w:t>
      </w:r>
    </w:p>
    <w:p w:rsidR="001A724C" w:rsidRPr="001A724C" w:rsidRDefault="001A724C" w:rsidP="001A724C">
      <w:pPr>
        <w:shd w:val="clear" w:color="auto" w:fill="FFFFFF"/>
        <w:spacing w:after="0"/>
        <w:ind w:left="1440"/>
        <w:rPr>
          <w:rFonts w:ascii="Times New Roman" w:eastAsia="Times New Roman" w:hAnsi="Times New Roman"/>
          <w:sz w:val="24"/>
          <w:szCs w:val="24"/>
          <w:lang w:eastAsia="ru-RU"/>
        </w:rPr>
      </w:pPr>
    </w:p>
    <w:p w:rsidR="001A724C" w:rsidRPr="001A724C" w:rsidRDefault="001A724C" w:rsidP="009D0F60">
      <w:pPr>
        <w:numPr>
          <w:ilvl w:val="0"/>
          <w:numId w:val="115"/>
        </w:numPr>
        <w:shd w:val="clear" w:color="auto" w:fill="FFFFFF"/>
        <w:spacing w:after="0"/>
        <w:rPr>
          <w:rFonts w:ascii="Times New Roman" w:eastAsia="Times New Roman" w:hAnsi="Times New Roman"/>
          <w:b/>
          <w:sz w:val="24"/>
          <w:szCs w:val="24"/>
          <w:lang w:eastAsia="ru-RU"/>
        </w:rPr>
      </w:pPr>
      <w:r w:rsidRPr="001A724C">
        <w:rPr>
          <w:rFonts w:ascii="Times New Roman" w:eastAsia="Times New Roman" w:hAnsi="Times New Roman"/>
          <w:b/>
          <w:sz w:val="24"/>
          <w:szCs w:val="24"/>
          <w:lang w:eastAsia="ru-RU"/>
        </w:rPr>
        <w:t>Аппараты, которые служат для различного рода коммутаций (включений, отключений):</w:t>
      </w:r>
    </w:p>
    <w:p w:rsidR="001A724C" w:rsidRPr="001A724C" w:rsidRDefault="001A724C" w:rsidP="001A724C">
      <w:pPr>
        <w:shd w:val="clear" w:color="auto" w:fill="FFFFFF"/>
        <w:spacing w:after="0"/>
        <w:ind w:left="720"/>
        <w:rPr>
          <w:rFonts w:ascii="Times New Roman" w:eastAsia="Times New Roman" w:hAnsi="Times New Roman"/>
          <w:sz w:val="24"/>
          <w:szCs w:val="24"/>
          <w:lang w:eastAsia="ru-RU"/>
        </w:rPr>
      </w:pPr>
    </w:p>
    <w:p w:rsidR="001A724C" w:rsidRPr="001A724C" w:rsidRDefault="001A724C" w:rsidP="009D0F60">
      <w:pPr>
        <w:numPr>
          <w:ilvl w:val="0"/>
          <w:numId w:val="167"/>
        </w:numPr>
        <w:shd w:val="clear" w:color="auto" w:fill="FFFFFF"/>
        <w:spacing w:after="0"/>
        <w:ind w:hanging="1014"/>
        <w:rPr>
          <w:rFonts w:ascii="Times New Roman" w:eastAsia="Times New Roman" w:hAnsi="Times New Roman"/>
          <w:sz w:val="24"/>
          <w:szCs w:val="24"/>
          <w:lang w:eastAsia="ru-RU"/>
        </w:rPr>
      </w:pPr>
      <w:r w:rsidRPr="001A724C">
        <w:rPr>
          <w:rFonts w:ascii="Times New Roman" w:eastAsia="Times New Roman" w:hAnsi="Times New Roman"/>
          <w:sz w:val="24"/>
          <w:szCs w:val="24"/>
          <w:lang w:eastAsia="ru-RU"/>
        </w:rPr>
        <w:t>отключающие;</w:t>
      </w:r>
    </w:p>
    <w:p w:rsidR="001A724C" w:rsidRPr="001A724C" w:rsidRDefault="001A724C" w:rsidP="009D0F60">
      <w:pPr>
        <w:numPr>
          <w:ilvl w:val="0"/>
          <w:numId w:val="167"/>
        </w:numPr>
        <w:shd w:val="clear" w:color="auto" w:fill="FFFFFF"/>
        <w:spacing w:after="0"/>
        <w:ind w:hanging="1014"/>
        <w:rPr>
          <w:rFonts w:ascii="Times New Roman" w:eastAsia="Times New Roman" w:hAnsi="Times New Roman"/>
          <w:sz w:val="24"/>
          <w:szCs w:val="24"/>
          <w:lang w:eastAsia="ru-RU"/>
        </w:rPr>
      </w:pPr>
      <w:r w:rsidRPr="001A724C">
        <w:rPr>
          <w:rFonts w:ascii="Times New Roman" w:eastAsia="Times New Roman" w:hAnsi="Times New Roman"/>
          <w:sz w:val="24"/>
          <w:szCs w:val="24"/>
          <w:lang w:eastAsia="ru-RU"/>
        </w:rPr>
        <w:t>включающие;</w:t>
      </w:r>
    </w:p>
    <w:p w:rsidR="001A724C" w:rsidRPr="001A724C" w:rsidRDefault="001A724C" w:rsidP="009D0F60">
      <w:pPr>
        <w:numPr>
          <w:ilvl w:val="0"/>
          <w:numId w:val="167"/>
        </w:numPr>
        <w:shd w:val="clear" w:color="auto" w:fill="FFFFFF"/>
        <w:spacing w:after="0"/>
        <w:ind w:hanging="1014"/>
        <w:rPr>
          <w:rFonts w:ascii="Times New Roman" w:eastAsia="Times New Roman" w:hAnsi="Times New Roman"/>
          <w:sz w:val="24"/>
          <w:szCs w:val="24"/>
          <w:lang w:eastAsia="ru-RU"/>
        </w:rPr>
      </w:pPr>
      <w:r w:rsidRPr="001A724C">
        <w:rPr>
          <w:rFonts w:ascii="Times New Roman" w:eastAsia="Times New Roman" w:hAnsi="Times New Roman"/>
          <w:sz w:val="24"/>
          <w:szCs w:val="24"/>
          <w:lang w:eastAsia="ru-RU"/>
        </w:rPr>
        <w:t>коммутационные.</w:t>
      </w:r>
    </w:p>
    <w:p w:rsidR="001A724C" w:rsidRPr="001A724C" w:rsidRDefault="001A724C" w:rsidP="001A724C">
      <w:pPr>
        <w:shd w:val="clear" w:color="auto" w:fill="FFFFFF"/>
        <w:spacing w:after="0"/>
        <w:ind w:left="1440"/>
        <w:rPr>
          <w:rFonts w:ascii="Times New Roman" w:eastAsia="Times New Roman" w:hAnsi="Times New Roman"/>
          <w:sz w:val="24"/>
          <w:szCs w:val="24"/>
          <w:lang w:eastAsia="ru-RU"/>
        </w:rPr>
      </w:pPr>
    </w:p>
    <w:p w:rsidR="001A724C" w:rsidRPr="001A724C" w:rsidRDefault="001A724C" w:rsidP="009D0F60">
      <w:pPr>
        <w:numPr>
          <w:ilvl w:val="0"/>
          <w:numId w:val="115"/>
        </w:numPr>
        <w:shd w:val="clear" w:color="auto" w:fill="FFFFFF"/>
        <w:spacing w:after="0"/>
        <w:rPr>
          <w:rFonts w:ascii="Times New Roman" w:eastAsia="Times New Roman" w:hAnsi="Times New Roman"/>
          <w:b/>
          <w:sz w:val="24"/>
          <w:szCs w:val="24"/>
          <w:lang w:eastAsia="ru-RU"/>
        </w:rPr>
      </w:pPr>
      <w:r w:rsidRPr="001A724C">
        <w:rPr>
          <w:rFonts w:ascii="Times New Roman" w:eastAsia="Times New Roman" w:hAnsi="Times New Roman"/>
          <w:b/>
          <w:sz w:val="24"/>
          <w:szCs w:val="24"/>
          <w:lang w:eastAsia="ru-RU"/>
        </w:rPr>
        <w:t>К коммутационным аппаратам относится:</w:t>
      </w:r>
    </w:p>
    <w:p w:rsidR="001A724C" w:rsidRPr="001A724C" w:rsidRDefault="001A724C" w:rsidP="001A724C">
      <w:pPr>
        <w:shd w:val="clear" w:color="auto" w:fill="FFFFFF"/>
        <w:spacing w:after="0"/>
        <w:ind w:left="720"/>
        <w:rPr>
          <w:rFonts w:ascii="Times New Roman" w:eastAsia="Times New Roman" w:hAnsi="Times New Roman"/>
          <w:b/>
          <w:sz w:val="24"/>
          <w:szCs w:val="24"/>
          <w:lang w:eastAsia="ru-RU"/>
        </w:rPr>
      </w:pPr>
    </w:p>
    <w:p w:rsidR="001A724C" w:rsidRPr="001A724C" w:rsidRDefault="001A724C" w:rsidP="009D0F60">
      <w:pPr>
        <w:numPr>
          <w:ilvl w:val="0"/>
          <w:numId w:val="168"/>
        </w:numPr>
        <w:shd w:val="clear" w:color="auto" w:fill="FFFFFF"/>
        <w:spacing w:after="0"/>
        <w:ind w:hanging="1014"/>
        <w:rPr>
          <w:rFonts w:ascii="Times New Roman" w:eastAsia="Times New Roman" w:hAnsi="Times New Roman"/>
          <w:sz w:val="24"/>
          <w:szCs w:val="24"/>
          <w:lang w:eastAsia="ru-RU"/>
        </w:rPr>
      </w:pPr>
      <w:r w:rsidRPr="001A724C">
        <w:rPr>
          <w:rFonts w:ascii="Times New Roman" w:eastAsia="Times New Roman" w:hAnsi="Times New Roman"/>
          <w:sz w:val="24"/>
          <w:szCs w:val="24"/>
          <w:lang w:eastAsia="ru-RU"/>
        </w:rPr>
        <w:t>рубильник;</w:t>
      </w:r>
    </w:p>
    <w:p w:rsidR="001A724C" w:rsidRPr="001A724C" w:rsidRDefault="001A724C" w:rsidP="009D0F60">
      <w:pPr>
        <w:numPr>
          <w:ilvl w:val="0"/>
          <w:numId w:val="168"/>
        </w:numPr>
        <w:shd w:val="clear" w:color="auto" w:fill="FFFFFF"/>
        <w:spacing w:after="0"/>
        <w:ind w:hanging="1014"/>
        <w:rPr>
          <w:rFonts w:ascii="Times New Roman" w:eastAsia="Times New Roman" w:hAnsi="Times New Roman"/>
          <w:sz w:val="24"/>
          <w:szCs w:val="24"/>
          <w:lang w:eastAsia="ru-RU"/>
        </w:rPr>
      </w:pPr>
      <w:r w:rsidRPr="001A724C">
        <w:rPr>
          <w:rFonts w:ascii="Times New Roman" w:eastAsia="Times New Roman" w:hAnsi="Times New Roman"/>
          <w:sz w:val="24"/>
          <w:szCs w:val="24"/>
          <w:lang w:eastAsia="ru-RU"/>
        </w:rPr>
        <w:t>предохранитель;</w:t>
      </w:r>
    </w:p>
    <w:p w:rsidR="001A724C" w:rsidRPr="001A724C" w:rsidRDefault="001A724C" w:rsidP="009D0F60">
      <w:pPr>
        <w:numPr>
          <w:ilvl w:val="0"/>
          <w:numId w:val="168"/>
        </w:numPr>
        <w:shd w:val="clear" w:color="auto" w:fill="FFFFFF"/>
        <w:spacing w:after="0"/>
        <w:ind w:hanging="1014"/>
        <w:rPr>
          <w:rFonts w:ascii="Times New Roman" w:eastAsia="Times New Roman" w:hAnsi="Times New Roman"/>
          <w:sz w:val="24"/>
          <w:szCs w:val="24"/>
          <w:lang w:eastAsia="ru-RU"/>
        </w:rPr>
      </w:pPr>
      <w:r w:rsidRPr="001A724C">
        <w:rPr>
          <w:rFonts w:ascii="Times New Roman" w:eastAsia="Times New Roman" w:hAnsi="Times New Roman"/>
          <w:sz w:val="24"/>
          <w:szCs w:val="24"/>
          <w:lang w:eastAsia="ru-RU"/>
        </w:rPr>
        <w:t>реостат.</w:t>
      </w:r>
    </w:p>
    <w:p w:rsidR="001A724C" w:rsidRPr="001A724C" w:rsidRDefault="001A724C" w:rsidP="001A724C">
      <w:pPr>
        <w:shd w:val="clear" w:color="auto" w:fill="FFFFFF"/>
        <w:spacing w:after="0"/>
        <w:ind w:left="720"/>
        <w:rPr>
          <w:rFonts w:ascii="Times New Roman" w:eastAsia="Times New Roman" w:hAnsi="Times New Roman"/>
          <w:sz w:val="24"/>
          <w:szCs w:val="24"/>
          <w:lang w:eastAsia="ru-RU"/>
        </w:rPr>
      </w:pPr>
    </w:p>
    <w:p w:rsidR="001A724C" w:rsidRPr="001A724C" w:rsidRDefault="001A724C" w:rsidP="001A724C">
      <w:pPr>
        <w:shd w:val="clear" w:color="auto" w:fill="FFFFFF"/>
        <w:spacing w:after="0"/>
        <w:rPr>
          <w:rFonts w:ascii="Times New Roman" w:eastAsia="Times New Roman" w:hAnsi="Times New Roman"/>
          <w:b/>
          <w:sz w:val="24"/>
          <w:szCs w:val="24"/>
          <w:lang w:eastAsia="ru-RU"/>
        </w:rPr>
      </w:pPr>
      <w:r w:rsidRPr="001A724C">
        <w:rPr>
          <w:rFonts w:ascii="Times New Roman" w:eastAsia="Times New Roman" w:hAnsi="Times New Roman"/>
          <w:b/>
          <w:sz w:val="24"/>
          <w:szCs w:val="24"/>
          <w:lang w:eastAsia="ru-RU"/>
        </w:rPr>
        <w:t>54. К коммутационным аппаратам относится:</w:t>
      </w:r>
    </w:p>
    <w:p w:rsidR="001A724C" w:rsidRPr="001A724C" w:rsidRDefault="001A724C" w:rsidP="001A724C">
      <w:pPr>
        <w:shd w:val="clear" w:color="auto" w:fill="FFFFFF"/>
        <w:spacing w:after="0"/>
        <w:rPr>
          <w:rFonts w:ascii="Times New Roman" w:eastAsia="Times New Roman" w:hAnsi="Times New Roman"/>
          <w:sz w:val="24"/>
          <w:szCs w:val="24"/>
          <w:lang w:eastAsia="ru-RU"/>
        </w:rPr>
      </w:pPr>
    </w:p>
    <w:p w:rsidR="001A724C" w:rsidRPr="001A724C" w:rsidRDefault="001A724C" w:rsidP="009D0F60">
      <w:pPr>
        <w:numPr>
          <w:ilvl w:val="0"/>
          <w:numId w:val="166"/>
        </w:numPr>
        <w:shd w:val="clear" w:color="auto" w:fill="FFFFFF"/>
        <w:spacing w:after="0"/>
        <w:ind w:left="426" w:hanging="426"/>
        <w:rPr>
          <w:rFonts w:ascii="Times New Roman" w:eastAsia="Times New Roman" w:hAnsi="Times New Roman"/>
          <w:sz w:val="24"/>
          <w:szCs w:val="24"/>
          <w:lang w:eastAsia="ru-RU"/>
        </w:rPr>
      </w:pPr>
      <w:r w:rsidRPr="001A724C">
        <w:rPr>
          <w:rFonts w:ascii="Times New Roman" w:eastAsia="Times New Roman" w:hAnsi="Times New Roman"/>
          <w:sz w:val="24"/>
          <w:szCs w:val="24"/>
          <w:lang w:eastAsia="ru-RU"/>
        </w:rPr>
        <w:t>пускатель;</w:t>
      </w:r>
    </w:p>
    <w:p w:rsidR="001A724C" w:rsidRPr="001A724C" w:rsidRDefault="001A724C" w:rsidP="009D0F60">
      <w:pPr>
        <w:numPr>
          <w:ilvl w:val="0"/>
          <w:numId w:val="166"/>
        </w:numPr>
        <w:shd w:val="clear" w:color="auto" w:fill="FFFFFF"/>
        <w:spacing w:after="0"/>
        <w:ind w:left="426" w:hanging="426"/>
        <w:rPr>
          <w:rFonts w:ascii="Times New Roman" w:eastAsia="Times New Roman" w:hAnsi="Times New Roman"/>
          <w:sz w:val="24"/>
          <w:szCs w:val="24"/>
          <w:lang w:eastAsia="ru-RU"/>
        </w:rPr>
      </w:pPr>
      <w:r w:rsidRPr="001A724C">
        <w:rPr>
          <w:rFonts w:ascii="Times New Roman" w:eastAsia="Times New Roman" w:hAnsi="Times New Roman"/>
          <w:sz w:val="24"/>
          <w:szCs w:val="24"/>
          <w:lang w:eastAsia="ru-RU"/>
        </w:rPr>
        <w:t>датчик;</w:t>
      </w:r>
    </w:p>
    <w:p w:rsidR="001A724C" w:rsidRPr="001A724C" w:rsidRDefault="001A724C" w:rsidP="009D0F60">
      <w:pPr>
        <w:numPr>
          <w:ilvl w:val="0"/>
          <w:numId w:val="166"/>
        </w:numPr>
        <w:shd w:val="clear" w:color="auto" w:fill="FFFFFF"/>
        <w:spacing w:after="0"/>
        <w:ind w:left="426" w:hanging="426"/>
        <w:rPr>
          <w:rFonts w:ascii="Times New Roman" w:eastAsia="Times New Roman" w:hAnsi="Times New Roman"/>
          <w:sz w:val="24"/>
          <w:szCs w:val="24"/>
          <w:lang w:eastAsia="ru-RU"/>
        </w:rPr>
      </w:pPr>
      <w:r w:rsidRPr="001A724C">
        <w:rPr>
          <w:rFonts w:ascii="Times New Roman" w:eastAsia="Times New Roman" w:hAnsi="Times New Roman"/>
          <w:sz w:val="24"/>
          <w:szCs w:val="24"/>
          <w:lang w:eastAsia="ru-RU"/>
        </w:rPr>
        <w:t>переключатель.</w:t>
      </w:r>
    </w:p>
    <w:p w:rsidR="001A724C" w:rsidRPr="001A724C" w:rsidRDefault="001A724C" w:rsidP="001A724C">
      <w:pPr>
        <w:shd w:val="clear" w:color="auto" w:fill="FFFFFF"/>
        <w:spacing w:after="0"/>
        <w:rPr>
          <w:rFonts w:ascii="Times New Roman" w:eastAsia="Times New Roman" w:hAnsi="Times New Roman"/>
          <w:sz w:val="24"/>
          <w:szCs w:val="24"/>
          <w:lang w:eastAsia="ru-RU"/>
        </w:rPr>
      </w:pPr>
    </w:p>
    <w:p w:rsidR="001A724C" w:rsidRPr="001A724C" w:rsidRDefault="001A724C" w:rsidP="001A724C">
      <w:pPr>
        <w:shd w:val="clear" w:color="auto" w:fill="FFFFFF"/>
        <w:spacing w:after="0"/>
        <w:jc w:val="both"/>
        <w:rPr>
          <w:rFonts w:ascii="Times New Roman" w:eastAsia="Times New Roman" w:hAnsi="Times New Roman"/>
          <w:b/>
          <w:sz w:val="24"/>
          <w:szCs w:val="24"/>
          <w:lang w:eastAsia="ru-RU"/>
        </w:rPr>
      </w:pPr>
      <w:r w:rsidRPr="001A724C">
        <w:rPr>
          <w:rFonts w:ascii="Times New Roman" w:eastAsia="Times New Roman" w:hAnsi="Times New Roman"/>
          <w:b/>
          <w:sz w:val="24"/>
          <w:szCs w:val="24"/>
          <w:lang w:eastAsia="ru-RU"/>
        </w:rPr>
        <w:t>55. Аппараты, предназначенные для защиты электрических цепей от ненормальных режимов работы, таких как, например, перегрузка или короткое замыкание, нарушение последовательности фаз, обрыв фазы:</w:t>
      </w:r>
    </w:p>
    <w:p w:rsidR="001A724C" w:rsidRPr="001A724C" w:rsidRDefault="001A724C" w:rsidP="001A724C">
      <w:pPr>
        <w:shd w:val="clear" w:color="auto" w:fill="FFFFFF"/>
        <w:spacing w:after="0"/>
        <w:jc w:val="both"/>
        <w:rPr>
          <w:rFonts w:ascii="Times New Roman" w:eastAsia="Times New Roman" w:hAnsi="Times New Roman"/>
          <w:b/>
          <w:sz w:val="24"/>
          <w:szCs w:val="24"/>
          <w:lang w:eastAsia="ru-RU"/>
        </w:rPr>
      </w:pPr>
    </w:p>
    <w:p w:rsidR="001A724C" w:rsidRPr="001A724C" w:rsidRDefault="001A724C" w:rsidP="009D0F60">
      <w:pPr>
        <w:numPr>
          <w:ilvl w:val="0"/>
          <w:numId w:val="164"/>
        </w:numPr>
        <w:shd w:val="clear" w:color="auto" w:fill="FFFFFF"/>
        <w:spacing w:after="0"/>
        <w:ind w:left="426" w:hanging="426"/>
        <w:rPr>
          <w:rFonts w:ascii="Times New Roman" w:eastAsia="Times New Roman" w:hAnsi="Times New Roman"/>
          <w:sz w:val="24"/>
          <w:szCs w:val="24"/>
          <w:lang w:eastAsia="ru-RU"/>
        </w:rPr>
      </w:pPr>
      <w:r w:rsidRPr="001A724C">
        <w:rPr>
          <w:rFonts w:ascii="Times New Roman" w:eastAsia="Times New Roman" w:hAnsi="Times New Roman"/>
          <w:sz w:val="24"/>
          <w:szCs w:val="24"/>
          <w:lang w:eastAsia="ru-RU"/>
        </w:rPr>
        <w:t>пускорегулирующие;</w:t>
      </w:r>
    </w:p>
    <w:p w:rsidR="001A724C" w:rsidRPr="001A724C" w:rsidRDefault="001A724C" w:rsidP="009D0F60">
      <w:pPr>
        <w:numPr>
          <w:ilvl w:val="0"/>
          <w:numId w:val="164"/>
        </w:numPr>
        <w:shd w:val="clear" w:color="auto" w:fill="FFFFFF"/>
        <w:spacing w:after="0"/>
        <w:ind w:left="426" w:hanging="426"/>
        <w:rPr>
          <w:rFonts w:ascii="Times New Roman" w:eastAsia="Times New Roman" w:hAnsi="Times New Roman"/>
          <w:sz w:val="24"/>
          <w:szCs w:val="24"/>
          <w:lang w:eastAsia="ru-RU"/>
        </w:rPr>
      </w:pPr>
      <w:r w:rsidRPr="001A724C">
        <w:rPr>
          <w:rFonts w:ascii="Times New Roman" w:eastAsia="Times New Roman" w:hAnsi="Times New Roman"/>
          <w:sz w:val="24"/>
          <w:szCs w:val="24"/>
          <w:lang w:eastAsia="ru-RU"/>
        </w:rPr>
        <w:t>защитные;</w:t>
      </w:r>
    </w:p>
    <w:p w:rsidR="001A724C" w:rsidRPr="001A724C" w:rsidRDefault="001A724C" w:rsidP="009D0F60">
      <w:pPr>
        <w:numPr>
          <w:ilvl w:val="0"/>
          <w:numId w:val="164"/>
        </w:numPr>
        <w:shd w:val="clear" w:color="auto" w:fill="FFFFFF"/>
        <w:spacing w:after="0"/>
        <w:ind w:left="426" w:hanging="426"/>
        <w:rPr>
          <w:rFonts w:ascii="Times New Roman" w:eastAsia="Times New Roman" w:hAnsi="Times New Roman"/>
          <w:sz w:val="24"/>
          <w:szCs w:val="24"/>
          <w:lang w:eastAsia="ru-RU"/>
        </w:rPr>
      </w:pPr>
      <w:r w:rsidRPr="001A724C">
        <w:rPr>
          <w:rFonts w:ascii="Times New Roman" w:eastAsia="Times New Roman" w:hAnsi="Times New Roman"/>
          <w:sz w:val="24"/>
          <w:szCs w:val="24"/>
          <w:lang w:eastAsia="ru-RU"/>
        </w:rPr>
        <w:t>ограничивающие.</w:t>
      </w:r>
    </w:p>
    <w:p w:rsidR="003E0712" w:rsidRPr="001A724C" w:rsidRDefault="003E0712" w:rsidP="003E0712">
      <w:pPr>
        <w:spacing w:after="0" w:line="240" w:lineRule="auto"/>
        <w:rPr>
          <w:rFonts w:ascii="Times New Roman" w:eastAsia="Times New Roman" w:hAnsi="Times New Roman"/>
          <w:sz w:val="24"/>
          <w:szCs w:val="24"/>
          <w:lang w:eastAsia="ru-RU"/>
        </w:rPr>
      </w:pPr>
      <w:r w:rsidRPr="001A724C">
        <w:rPr>
          <w:rFonts w:ascii="Times New Roman" w:eastAsia="Times New Roman" w:hAnsi="Times New Roman"/>
          <w:sz w:val="24"/>
          <w:szCs w:val="24"/>
          <w:lang w:eastAsia="ru-RU"/>
        </w:rPr>
        <w:t> </w:t>
      </w:r>
    </w:p>
    <w:p w:rsidR="001A724C" w:rsidRPr="001A724C" w:rsidRDefault="001A724C" w:rsidP="001A724C">
      <w:pPr>
        <w:shd w:val="clear" w:color="auto" w:fill="FFFFFF"/>
        <w:spacing w:after="0"/>
        <w:jc w:val="both"/>
        <w:rPr>
          <w:rFonts w:ascii="Times New Roman" w:eastAsia="Times New Roman" w:hAnsi="Times New Roman"/>
          <w:b/>
          <w:sz w:val="24"/>
          <w:szCs w:val="24"/>
          <w:lang w:eastAsia="ru-RU"/>
        </w:rPr>
      </w:pPr>
      <w:r w:rsidRPr="001A724C">
        <w:rPr>
          <w:rFonts w:ascii="Times New Roman" w:eastAsia="Times New Roman" w:hAnsi="Times New Roman"/>
          <w:b/>
          <w:sz w:val="24"/>
          <w:szCs w:val="24"/>
          <w:lang w:eastAsia="ru-RU"/>
        </w:rPr>
        <w:t>56. Основное предназначение таких электрических аппаратов – ограничение токов короткого замыкания и перенапряжений:</w:t>
      </w:r>
    </w:p>
    <w:p w:rsidR="001A724C" w:rsidRPr="001A724C" w:rsidRDefault="001A724C" w:rsidP="001A724C">
      <w:pPr>
        <w:shd w:val="clear" w:color="auto" w:fill="FFFFFF"/>
        <w:spacing w:after="0"/>
        <w:jc w:val="both"/>
        <w:rPr>
          <w:rFonts w:ascii="Times New Roman" w:eastAsia="Times New Roman" w:hAnsi="Times New Roman"/>
          <w:b/>
          <w:sz w:val="24"/>
          <w:szCs w:val="24"/>
          <w:lang w:eastAsia="ru-RU"/>
        </w:rPr>
      </w:pPr>
    </w:p>
    <w:p w:rsidR="001A724C" w:rsidRPr="001A724C" w:rsidRDefault="001A724C" w:rsidP="009D0F60">
      <w:pPr>
        <w:numPr>
          <w:ilvl w:val="0"/>
          <w:numId w:val="173"/>
        </w:numPr>
        <w:shd w:val="clear" w:color="auto" w:fill="FFFFFF"/>
        <w:spacing w:after="0"/>
        <w:ind w:left="426" w:hanging="426"/>
        <w:rPr>
          <w:rFonts w:ascii="Times New Roman" w:eastAsia="Times New Roman" w:hAnsi="Times New Roman"/>
          <w:sz w:val="24"/>
          <w:szCs w:val="24"/>
          <w:lang w:eastAsia="ru-RU"/>
        </w:rPr>
      </w:pPr>
      <w:r w:rsidRPr="001A724C">
        <w:rPr>
          <w:rFonts w:ascii="Times New Roman" w:eastAsia="Times New Roman" w:hAnsi="Times New Roman"/>
          <w:sz w:val="24"/>
          <w:szCs w:val="24"/>
          <w:lang w:eastAsia="ru-RU"/>
        </w:rPr>
        <w:t>защитных;</w:t>
      </w:r>
    </w:p>
    <w:p w:rsidR="001A724C" w:rsidRPr="001A724C" w:rsidRDefault="001A724C" w:rsidP="009D0F60">
      <w:pPr>
        <w:numPr>
          <w:ilvl w:val="0"/>
          <w:numId w:val="173"/>
        </w:numPr>
        <w:shd w:val="clear" w:color="auto" w:fill="FFFFFF"/>
        <w:spacing w:after="0"/>
        <w:ind w:left="426" w:hanging="426"/>
        <w:rPr>
          <w:rFonts w:ascii="Times New Roman" w:eastAsia="Times New Roman" w:hAnsi="Times New Roman"/>
          <w:sz w:val="24"/>
          <w:szCs w:val="24"/>
          <w:lang w:eastAsia="ru-RU"/>
        </w:rPr>
      </w:pPr>
      <w:r w:rsidRPr="001A724C">
        <w:rPr>
          <w:rFonts w:ascii="Times New Roman" w:eastAsia="Times New Roman" w:hAnsi="Times New Roman"/>
          <w:sz w:val="24"/>
          <w:szCs w:val="24"/>
          <w:lang w:eastAsia="ru-RU"/>
        </w:rPr>
        <w:t>регулирующих;</w:t>
      </w:r>
    </w:p>
    <w:p w:rsidR="001A724C" w:rsidRPr="001A724C" w:rsidRDefault="001A724C" w:rsidP="009D0F60">
      <w:pPr>
        <w:numPr>
          <w:ilvl w:val="0"/>
          <w:numId w:val="173"/>
        </w:numPr>
        <w:shd w:val="clear" w:color="auto" w:fill="FFFFFF"/>
        <w:spacing w:after="0"/>
        <w:ind w:left="426" w:hanging="426"/>
        <w:rPr>
          <w:rFonts w:ascii="Times New Roman" w:eastAsia="Times New Roman" w:hAnsi="Times New Roman"/>
          <w:sz w:val="24"/>
          <w:szCs w:val="24"/>
          <w:lang w:eastAsia="ru-RU"/>
        </w:rPr>
      </w:pPr>
      <w:r w:rsidRPr="001A724C">
        <w:rPr>
          <w:rFonts w:ascii="Times New Roman" w:eastAsia="Times New Roman" w:hAnsi="Times New Roman"/>
          <w:sz w:val="24"/>
          <w:szCs w:val="24"/>
          <w:lang w:eastAsia="ru-RU"/>
        </w:rPr>
        <w:t>ограничивающих.</w:t>
      </w:r>
    </w:p>
    <w:p w:rsidR="001A724C" w:rsidRPr="001A724C" w:rsidRDefault="001A724C" w:rsidP="001A724C">
      <w:pPr>
        <w:shd w:val="clear" w:color="auto" w:fill="FFFFFF"/>
        <w:spacing w:after="0"/>
        <w:rPr>
          <w:rFonts w:ascii="Times New Roman" w:eastAsia="Times New Roman" w:hAnsi="Times New Roman"/>
          <w:sz w:val="24"/>
          <w:szCs w:val="24"/>
          <w:lang w:eastAsia="ru-RU"/>
        </w:rPr>
      </w:pPr>
    </w:p>
    <w:p w:rsidR="001A724C" w:rsidRPr="001A724C" w:rsidRDefault="001A724C" w:rsidP="001A724C">
      <w:pPr>
        <w:shd w:val="clear" w:color="auto" w:fill="FFFFFF"/>
        <w:spacing w:after="0"/>
        <w:jc w:val="both"/>
        <w:rPr>
          <w:rFonts w:ascii="Times New Roman" w:eastAsia="Times New Roman" w:hAnsi="Times New Roman"/>
          <w:b/>
          <w:sz w:val="24"/>
          <w:szCs w:val="24"/>
          <w:lang w:eastAsia="ru-RU"/>
        </w:rPr>
      </w:pPr>
      <w:r w:rsidRPr="001A724C">
        <w:rPr>
          <w:rFonts w:ascii="Times New Roman" w:eastAsia="Times New Roman" w:hAnsi="Times New Roman"/>
          <w:b/>
          <w:sz w:val="24"/>
          <w:szCs w:val="24"/>
          <w:lang w:eastAsia="ru-RU"/>
        </w:rPr>
        <w:t>57. Аппараты, предназначенные для управления различного рода электроприводами или для управления промышленными потребителями энергии:</w:t>
      </w:r>
    </w:p>
    <w:p w:rsidR="001A724C" w:rsidRPr="001A724C" w:rsidRDefault="001A724C" w:rsidP="001A724C">
      <w:pPr>
        <w:shd w:val="clear" w:color="auto" w:fill="FFFFFF"/>
        <w:spacing w:after="0"/>
        <w:jc w:val="both"/>
        <w:rPr>
          <w:rFonts w:ascii="Times New Roman" w:eastAsia="Times New Roman" w:hAnsi="Times New Roman"/>
          <w:b/>
          <w:sz w:val="24"/>
          <w:szCs w:val="24"/>
          <w:lang w:eastAsia="ru-RU"/>
        </w:rPr>
      </w:pPr>
    </w:p>
    <w:p w:rsidR="001A724C" w:rsidRPr="001A724C" w:rsidRDefault="001A724C" w:rsidP="009D0F60">
      <w:pPr>
        <w:numPr>
          <w:ilvl w:val="0"/>
          <w:numId w:val="172"/>
        </w:numPr>
        <w:shd w:val="clear" w:color="auto" w:fill="FFFFFF"/>
        <w:spacing w:after="0"/>
        <w:ind w:left="426" w:hanging="426"/>
        <w:rPr>
          <w:rFonts w:ascii="Times New Roman" w:eastAsia="Times New Roman" w:hAnsi="Times New Roman"/>
          <w:sz w:val="24"/>
          <w:szCs w:val="24"/>
          <w:lang w:eastAsia="ru-RU"/>
        </w:rPr>
      </w:pPr>
      <w:r w:rsidRPr="001A724C">
        <w:rPr>
          <w:rFonts w:ascii="Times New Roman" w:eastAsia="Times New Roman" w:hAnsi="Times New Roman"/>
          <w:sz w:val="24"/>
          <w:szCs w:val="24"/>
          <w:lang w:eastAsia="ru-RU"/>
        </w:rPr>
        <w:t>пускорегулирующие;</w:t>
      </w:r>
    </w:p>
    <w:p w:rsidR="001A724C" w:rsidRPr="001A724C" w:rsidRDefault="001A724C" w:rsidP="009D0F60">
      <w:pPr>
        <w:numPr>
          <w:ilvl w:val="0"/>
          <w:numId w:val="172"/>
        </w:numPr>
        <w:shd w:val="clear" w:color="auto" w:fill="FFFFFF"/>
        <w:spacing w:after="0"/>
        <w:ind w:left="426" w:hanging="426"/>
        <w:rPr>
          <w:rFonts w:ascii="Times New Roman" w:eastAsia="Times New Roman" w:hAnsi="Times New Roman"/>
          <w:sz w:val="24"/>
          <w:szCs w:val="24"/>
          <w:lang w:eastAsia="ru-RU"/>
        </w:rPr>
      </w:pPr>
      <w:r w:rsidRPr="001A724C">
        <w:rPr>
          <w:rFonts w:ascii="Times New Roman" w:eastAsia="Times New Roman" w:hAnsi="Times New Roman"/>
          <w:sz w:val="24"/>
          <w:szCs w:val="24"/>
          <w:lang w:eastAsia="ru-RU"/>
        </w:rPr>
        <w:t>ограничивающие;</w:t>
      </w:r>
    </w:p>
    <w:p w:rsidR="001A724C" w:rsidRPr="001A724C" w:rsidRDefault="001A724C" w:rsidP="009D0F60">
      <w:pPr>
        <w:numPr>
          <w:ilvl w:val="0"/>
          <w:numId w:val="172"/>
        </w:numPr>
        <w:shd w:val="clear" w:color="auto" w:fill="FFFFFF"/>
        <w:spacing w:after="0"/>
        <w:ind w:left="426" w:hanging="426"/>
        <w:rPr>
          <w:rFonts w:ascii="Times New Roman" w:eastAsia="Times New Roman" w:hAnsi="Times New Roman"/>
          <w:sz w:val="24"/>
          <w:szCs w:val="24"/>
          <w:lang w:eastAsia="ru-RU"/>
        </w:rPr>
      </w:pPr>
      <w:r w:rsidRPr="001A724C">
        <w:rPr>
          <w:rFonts w:ascii="Times New Roman" w:eastAsia="Times New Roman" w:hAnsi="Times New Roman"/>
          <w:sz w:val="24"/>
          <w:szCs w:val="24"/>
          <w:lang w:eastAsia="ru-RU"/>
        </w:rPr>
        <w:t>контролирующие.</w:t>
      </w:r>
    </w:p>
    <w:p w:rsidR="001A724C" w:rsidRPr="001A724C" w:rsidRDefault="001A724C" w:rsidP="001A724C">
      <w:pPr>
        <w:shd w:val="clear" w:color="auto" w:fill="FFFFFF"/>
        <w:spacing w:after="0"/>
        <w:rPr>
          <w:rFonts w:ascii="Times New Roman" w:eastAsia="Times New Roman" w:hAnsi="Times New Roman"/>
          <w:sz w:val="24"/>
          <w:szCs w:val="24"/>
          <w:lang w:eastAsia="ru-RU"/>
        </w:rPr>
      </w:pPr>
    </w:p>
    <w:p w:rsidR="001A724C" w:rsidRPr="001A724C" w:rsidRDefault="001A724C" w:rsidP="001A724C">
      <w:pPr>
        <w:shd w:val="clear" w:color="auto" w:fill="FFFFFF"/>
        <w:spacing w:after="0"/>
        <w:jc w:val="both"/>
        <w:rPr>
          <w:rFonts w:ascii="Times New Roman" w:eastAsia="Times New Roman" w:hAnsi="Times New Roman"/>
          <w:b/>
          <w:sz w:val="24"/>
          <w:szCs w:val="24"/>
          <w:lang w:eastAsia="ru-RU"/>
        </w:rPr>
      </w:pPr>
      <w:r w:rsidRPr="001A724C">
        <w:rPr>
          <w:rFonts w:ascii="Times New Roman" w:eastAsia="Times New Roman" w:hAnsi="Times New Roman"/>
          <w:b/>
          <w:sz w:val="24"/>
          <w:szCs w:val="24"/>
          <w:lang w:eastAsia="ru-RU"/>
        </w:rPr>
        <w:t>58. Задача таких аппаратов – контроль заданных параметров (напряжение, ток, температура, давление и пр.):</w:t>
      </w:r>
    </w:p>
    <w:p w:rsidR="001A724C" w:rsidRPr="001A724C" w:rsidRDefault="001A724C" w:rsidP="001A724C">
      <w:pPr>
        <w:shd w:val="clear" w:color="auto" w:fill="FFFFFF"/>
        <w:spacing w:after="0"/>
        <w:jc w:val="both"/>
        <w:rPr>
          <w:rFonts w:ascii="Times New Roman" w:eastAsia="Times New Roman" w:hAnsi="Times New Roman"/>
          <w:b/>
          <w:sz w:val="24"/>
          <w:szCs w:val="24"/>
          <w:lang w:eastAsia="ru-RU"/>
        </w:rPr>
      </w:pPr>
    </w:p>
    <w:p w:rsidR="001A724C" w:rsidRPr="001A724C" w:rsidRDefault="001A724C" w:rsidP="009D0F60">
      <w:pPr>
        <w:numPr>
          <w:ilvl w:val="0"/>
          <w:numId w:val="171"/>
        </w:numPr>
        <w:shd w:val="clear" w:color="auto" w:fill="FFFFFF"/>
        <w:spacing w:after="0"/>
        <w:ind w:left="284" w:hanging="284"/>
        <w:rPr>
          <w:rFonts w:ascii="Times New Roman" w:eastAsia="Times New Roman" w:hAnsi="Times New Roman"/>
          <w:sz w:val="24"/>
          <w:szCs w:val="24"/>
          <w:lang w:eastAsia="ru-RU"/>
        </w:rPr>
      </w:pPr>
      <w:r w:rsidRPr="001A724C">
        <w:rPr>
          <w:rFonts w:ascii="Times New Roman" w:eastAsia="Times New Roman" w:hAnsi="Times New Roman"/>
          <w:sz w:val="24"/>
          <w:szCs w:val="24"/>
          <w:lang w:eastAsia="ru-RU"/>
        </w:rPr>
        <w:t>регулирующих;</w:t>
      </w:r>
    </w:p>
    <w:p w:rsidR="001A724C" w:rsidRPr="001A724C" w:rsidRDefault="001A724C" w:rsidP="009D0F60">
      <w:pPr>
        <w:numPr>
          <w:ilvl w:val="0"/>
          <w:numId w:val="171"/>
        </w:numPr>
        <w:shd w:val="clear" w:color="auto" w:fill="FFFFFF"/>
        <w:spacing w:after="0"/>
        <w:ind w:left="284" w:hanging="284"/>
        <w:rPr>
          <w:rFonts w:ascii="Times New Roman" w:eastAsia="Times New Roman" w:hAnsi="Times New Roman"/>
          <w:sz w:val="24"/>
          <w:szCs w:val="24"/>
          <w:lang w:eastAsia="ru-RU"/>
        </w:rPr>
      </w:pPr>
      <w:r w:rsidRPr="001A724C">
        <w:rPr>
          <w:rFonts w:ascii="Times New Roman" w:eastAsia="Times New Roman" w:hAnsi="Times New Roman"/>
          <w:sz w:val="24"/>
          <w:szCs w:val="24"/>
          <w:lang w:eastAsia="ru-RU"/>
        </w:rPr>
        <w:t>ограничивающих;</w:t>
      </w:r>
    </w:p>
    <w:p w:rsidR="001A724C" w:rsidRPr="001A724C" w:rsidRDefault="001A724C" w:rsidP="009D0F60">
      <w:pPr>
        <w:numPr>
          <w:ilvl w:val="0"/>
          <w:numId w:val="171"/>
        </w:numPr>
        <w:shd w:val="clear" w:color="auto" w:fill="FFFFFF"/>
        <w:spacing w:after="0"/>
        <w:ind w:left="284" w:hanging="284"/>
        <w:rPr>
          <w:rFonts w:ascii="Times New Roman" w:eastAsia="Times New Roman" w:hAnsi="Times New Roman"/>
          <w:sz w:val="24"/>
          <w:szCs w:val="24"/>
          <w:lang w:eastAsia="ru-RU"/>
        </w:rPr>
      </w:pPr>
      <w:r w:rsidRPr="001A724C">
        <w:rPr>
          <w:rFonts w:ascii="Times New Roman" w:eastAsia="Times New Roman" w:hAnsi="Times New Roman"/>
          <w:sz w:val="24"/>
          <w:szCs w:val="24"/>
          <w:lang w:eastAsia="ru-RU"/>
        </w:rPr>
        <w:t>контролирующих .</w:t>
      </w:r>
    </w:p>
    <w:p w:rsidR="001A724C" w:rsidRPr="001A724C" w:rsidRDefault="001A724C" w:rsidP="001A724C">
      <w:pPr>
        <w:shd w:val="clear" w:color="auto" w:fill="FFFFFF"/>
        <w:spacing w:after="0"/>
        <w:rPr>
          <w:rFonts w:ascii="Times New Roman" w:eastAsia="Times New Roman" w:hAnsi="Times New Roman"/>
          <w:sz w:val="24"/>
          <w:szCs w:val="24"/>
          <w:lang w:eastAsia="ru-RU"/>
        </w:rPr>
      </w:pPr>
    </w:p>
    <w:p w:rsidR="001A724C" w:rsidRPr="001A724C" w:rsidRDefault="001A724C" w:rsidP="001A724C">
      <w:pPr>
        <w:shd w:val="clear" w:color="auto" w:fill="FFFFFF"/>
        <w:spacing w:after="0"/>
        <w:rPr>
          <w:rFonts w:ascii="Times New Roman" w:eastAsia="Times New Roman" w:hAnsi="Times New Roman"/>
          <w:b/>
          <w:sz w:val="24"/>
          <w:szCs w:val="24"/>
          <w:lang w:eastAsia="ru-RU"/>
        </w:rPr>
      </w:pPr>
      <w:r w:rsidRPr="001A724C">
        <w:rPr>
          <w:rFonts w:ascii="Times New Roman" w:eastAsia="Times New Roman" w:hAnsi="Times New Roman"/>
          <w:b/>
          <w:sz w:val="24"/>
          <w:szCs w:val="24"/>
          <w:lang w:eastAsia="ru-RU"/>
        </w:rPr>
        <w:t>59. Аппараты этой группы служат для регулирования заданного параметра системы:</w:t>
      </w:r>
    </w:p>
    <w:p w:rsidR="001A724C" w:rsidRPr="001A724C" w:rsidRDefault="001A724C" w:rsidP="001A724C">
      <w:pPr>
        <w:shd w:val="clear" w:color="auto" w:fill="FFFFFF"/>
        <w:spacing w:after="0"/>
        <w:rPr>
          <w:rFonts w:ascii="Times New Roman" w:eastAsia="Times New Roman" w:hAnsi="Times New Roman"/>
          <w:sz w:val="24"/>
          <w:szCs w:val="24"/>
          <w:lang w:eastAsia="ru-RU"/>
        </w:rPr>
      </w:pPr>
    </w:p>
    <w:p w:rsidR="001A724C" w:rsidRPr="001A724C" w:rsidRDefault="001A724C" w:rsidP="009D0F60">
      <w:pPr>
        <w:numPr>
          <w:ilvl w:val="0"/>
          <w:numId w:val="170"/>
        </w:numPr>
        <w:shd w:val="clear" w:color="auto" w:fill="FFFFFF"/>
        <w:spacing w:after="0"/>
        <w:ind w:left="284" w:hanging="284"/>
        <w:rPr>
          <w:rFonts w:ascii="Times New Roman" w:eastAsia="Times New Roman" w:hAnsi="Times New Roman"/>
          <w:sz w:val="24"/>
          <w:szCs w:val="24"/>
          <w:lang w:eastAsia="ru-RU"/>
        </w:rPr>
      </w:pPr>
      <w:r w:rsidRPr="001A724C">
        <w:rPr>
          <w:rFonts w:ascii="Times New Roman" w:eastAsia="Times New Roman" w:hAnsi="Times New Roman"/>
          <w:sz w:val="24"/>
          <w:szCs w:val="24"/>
          <w:lang w:eastAsia="ru-RU"/>
        </w:rPr>
        <w:t>контролирующие;</w:t>
      </w:r>
    </w:p>
    <w:p w:rsidR="001A724C" w:rsidRPr="001A724C" w:rsidRDefault="001A724C" w:rsidP="009D0F60">
      <w:pPr>
        <w:numPr>
          <w:ilvl w:val="0"/>
          <w:numId w:val="170"/>
        </w:numPr>
        <w:shd w:val="clear" w:color="auto" w:fill="FFFFFF"/>
        <w:spacing w:after="0"/>
        <w:ind w:left="284" w:hanging="284"/>
        <w:rPr>
          <w:rFonts w:ascii="Times New Roman" w:eastAsia="Times New Roman" w:hAnsi="Times New Roman"/>
          <w:sz w:val="24"/>
          <w:szCs w:val="24"/>
          <w:lang w:eastAsia="ru-RU"/>
        </w:rPr>
      </w:pPr>
      <w:r w:rsidRPr="001A724C">
        <w:rPr>
          <w:rFonts w:ascii="Times New Roman" w:eastAsia="Times New Roman" w:hAnsi="Times New Roman"/>
          <w:sz w:val="24"/>
          <w:szCs w:val="24"/>
          <w:lang w:eastAsia="ru-RU"/>
        </w:rPr>
        <w:t xml:space="preserve"> регулирующие;</w:t>
      </w:r>
    </w:p>
    <w:p w:rsidR="001A724C" w:rsidRPr="001A724C" w:rsidRDefault="001A724C" w:rsidP="009D0F60">
      <w:pPr>
        <w:numPr>
          <w:ilvl w:val="0"/>
          <w:numId w:val="170"/>
        </w:numPr>
        <w:shd w:val="clear" w:color="auto" w:fill="FFFFFF"/>
        <w:spacing w:after="0"/>
        <w:ind w:left="284" w:hanging="284"/>
        <w:rPr>
          <w:rFonts w:ascii="Times New Roman" w:eastAsia="Times New Roman" w:hAnsi="Times New Roman"/>
          <w:sz w:val="24"/>
          <w:szCs w:val="24"/>
          <w:lang w:eastAsia="ru-RU"/>
        </w:rPr>
      </w:pPr>
      <w:r w:rsidRPr="001A724C">
        <w:rPr>
          <w:rFonts w:ascii="Times New Roman" w:eastAsia="Times New Roman" w:hAnsi="Times New Roman"/>
          <w:sz w:val="24"/>
          <w:szCs w:val="24"/>
          <w:lang w:eastAsia="ru-RU"/>
        </w:rPr>
        <w:t>ограничивающие.</w:t>
      </w:r>
    </w:p>
    <w:p w:rsidR="001A724C" w:rsidRPr="001A724C" w:rsidRDefault="001A724C" w:rsidP="001A724C">
      <w:pPr>
        <w:shd w:val="clear" w:color="auto" w:fill="FFFFFF"/>
        <w:spacing w:after="0"/>
        <w:rPr>
          <w:rFonts w:ascii="Times New Roman" w:eastAsia="Times New Roman" w:hAnsi="Times New Roman"/>
          <w:sz w:val="24"/>
          <w:szCs w:val="24"/>
          <w:lang w:eastAsia="ru-RU"/>
        </w:rPr>
      </w:pPr>
    </w:p>
    <w:p w:rsidR="001A724C" w:rsidRPr="001A724C" w:rsidRDefault="001A724C" w:rsidP="001A724C">
      <w:pPr>
        <w:shd w:val="clear" w:color="auto" w:fill="FFFFFF"/>
        <w:spacing w:after="0"/>
        <w:jc w:val="both"/>
        <w:rPr>
          <w:rFonts w:ascii="Times New Roman" w:eastAsia="Times New Roman" w:hAnsi="Times New Roman"/>
          <w:b/>
          <w:sz w:val="24"/>
          <w:szCs w:val="24"/>
          <w:lang w:eastAsia="ru-RU"/>
        </w:rPr>
      </w:pPr>
      <w:r w:rsidRPr="001A724C">
        <w:rPr>
          <w:rFonts w:ascii="Times New Roman" w:eastAsia="Times New Roman" w:hAnsi="Times New Roman"/>
          <w:b/>
          <w:sz w:val="24"/>
          <w:szCs w:val="24"/>
          <w:lang w:eastAsia="ru-RU"/>
        </w:rPr>
        <w:t>60. Статическое электромагнитное устройство, имеющее две или более индуктивно связанные обмотки на каком-либо магнитопроводе и предназначенное для преобразования посредством электромагнитной индукции одной или нескольких систем (напряжений) переменного тока в одну или несколько других систем (напряжений), без изменения частоты:</w:t>
      </w:r>
    </w:p>
    <w:p w:rsidR="001A724C" w:rsidRPr="001A724C" w:rsidRDefault="001A724C" w:rsidP="001A724C">
      <w:pPr>
        <w:shd w:val="clear" w:color="auto" w:fill="FFFFFF"/>
        <w:spacing w:after="0"/>
        <w:rPr>
          <w:rFonts w:ascii="Times New Roman" w:eastAsia="Times New Roman" w:hAnsi="Times New Roman"/>
          <w:sz w:val="24"/>
          <w:szCs w:val="24"/>
          <w:lang w:eastAsia="ru-RU"/>
        </w:rPr>
      </w:pPr>
    </w:p>
    <w:p w:rsidR="001A724C" w:rsidRPr="001A724C" w:rsidRDefault="001A724C" w:rsidP="009D0F60">
      <w:pPr>
        <w:numPr>
          <w:ilvl w:val="0"/>
          <w:numId w:val="169"/>
        </w:numPr>
        <w:shd w:val="clear" w:color="auto" w:fill="FFFFFF"/>
        <w:spacing w:after="0"/>
        <w:ind w:left="426" w:hanging="426"/>
        <w:rPr>
          <w:rFonts w:ascii="Times New Roman" w:eastAsia="Times New Roman" w:hAnsi="Times New Roman"/>
          <w:sz w:val="24"/>
          <w:szCs w:val="24"/>
          <w:lang w:eastAsia="ru-RU"/>
        </w:rPr>
      </w:pPr>
      <w:r w:rsidRPr="001A724C">
        <w:rPr>
          <w:rFonts w:ascii="Times New Roman" w:eastAsia="Times New Roman" w:hAnsi="Times New Roman"/>
          <w:sz w:val="24"/>
          <w:szCs w:val="24"/>
          <w:lang w:eastAsia="ru-RU"/>
        </w:rPr>
        <w:t>трансформатор;</w:t>
      </w:r>
    </w:p>
    <w:p w:rsidR="001A724C" w:rsidRPr="001A724C" w:rsidRDefault="001A724C" w:rsidP="009D0F60">
      <w:pPr>
        <w:numPr>
          <w:ilvl w:val="0"/>
          <w:numId w:val="169"/>
        </w:numPr>
        <w:shd w:val="clear" w:color="auto" w:fill="FFFFFF"/>
        <w:spacing w:after="0"/>
        <w:ind w:left="426" w:hanging="426"/>
        <w:rPr>
          <w:rFonts w:ascii="Times New Roman" w:eastAsia="Times New Roman" w:hAnsi="Times New Roman"/>
          <w:sz w:val="24"/>
          <w:szCs w:val="24"/>
          <w:lang w:eastAsia="ru-RU"/>
        </w:rPr>
      </w:pPr>
      <w:r w:rsidRPr="001A724C">
        <w:rPr>
          <w:rFonts w:ascii="Times New Roman" w:eastAsia="Times New Roman" w:hAnsi="Times New Roman"/>
          <w:sz w:val="24"/>
          <w:szCs w:val="24"/>
          <w:lang w:eastAsia="ru-RU"/>
        </w:rPr>
        <w:t>стабилизатор;</w:t>
      </w:r>
    </w:p>
    <w:p w:rsidR="001A724C" w:rsidRPr="001A724C" w:rsidRDefault="001A724C" w:rsidP="009D0F60">
      <w:pPr>
        <w:numPr>
          <w:ilvl w:val="0"/>
          <w:numId w:val="169"/>
        </w:numPr>
        <w:shd w:val="clear" w:color="auto" w:fill="FFFFFF"/>
        <w:spacing w:after="0"/>
        <w:ind w:left="426" w:hanging="426"/>
        <w:rPr>
          <w:rFonts w:ascii="Times New Roman" w:eastAsia="Times New Roman" w:hAnsi="Times New Roman"/>
          <w:sz w:val="24"/>
          <w:szCs w:val="24"/>
          <w:lang w:eastAsia="ru-RU"/>
        </w:rPr>
      </w:pPr>
      <w:r w:rsidRPr="001A724C">
        <w:rPr>
          <w:rFonts w:ascii="Times New Roman" w:eastAsia="Times New Roman" w:hAnsi="Times New Roman"/>
          <w:sz w:val="24"/>
          <w:szCs w:val="24"/>
          <w:lang w:eastAsia="ru-RU"/>
        </w:rPr>
        <w:t>преобразователь.</w:t>
      </w:r>
    </w:p>
    <w:p w:rsidR="003E0712" w:rsidRPr="00390AA4" w:rsidRDefault="003E0712" w:rsidP="00390AA4">
      <w:pPr>
        <w:spacing w:after="0"/>
        <w:jc w:val="both"/>
        <w:rPr>
          <w:rFonts w:ascii="Times New Roman" w:hAnsi="Times New Roman"/>
          <w:b/>
          <w:color w:val="000000"/>
          <w:sz w:val="24"/>
          <w:szCs w:val="24"/>
        </w:rPr>
      </w:pPr>
    </w:p>
    <w:p w:rsidR="00390AA4" w:rsidRDefault="00390AA4" w:rsidP="00811360">
      <w:pPr>
        <w:spacing w:after="0"/>
        <w:jc w:val="center"/>
        <w:rPr>
          <w:rFonts w:ascii="Times New Roman" w:hAnsi="Times New Roman"/>
          <w:b/>
          <w:color w:val="000000"/>
          <w:sz w:val="24"/>
          <w:szCs w:val="24"/>
        </w:rPr>
      </w:pPr>
    </w:p>
    <w:p w:rsidR="00D664B5" w:rsidRPr="00BD5798" w:rsidRDefault="00D664B5" w:rsidP="00811360">
      <w:pPr>
        <w:spacing w:after="0"/>
        <w:jc w:val="center"/>
        <w:rPr>
          <w:rFonts w:ascii="Times New Roman" w:hAnsi="Times New Roman"/>
          <w:b/>
          <w:color w:val="000000"/>
          <w:sz w:val="24"/>
          <w:szCs w:val="24"/>
        </w:rPr>
      </w:pPr>
      <w:r w:rsidRPr="00BD5798">
        <w:rPr>
          <w:rFonts w:ascii="Times New Roman" w:hAnsi="Times New Roman"/>
          <w:b/>
          <w:color w:val="000000"/>
          <w:sz w:val="24"/>
          <w:szCs w:val="24"/>
        </w:rPr>
        <w:t>Билеты для итогового контроля</w:t>
      </w:r>
    </w:p>
    <w:p w:rsidR="00D664B5" w:rsidRDefault="00D664B5" w:rsidP="00D664B5">
      <w:pPr>
        <w:snapToGrid w:val="0"/>
        <w:spacing w:after="0"/>
        <w:rPr>
          <w:rFonts w:ascii="Times New Roman" w:hAnsi="Times New Roman"/>
          <w:color w:val="000000"/>
          <w:sz w:val="24"/>
          <w:szCs w:val="24"/>
        </w:rPr>
      </w:pPr>
    </w:p>
    <w:p w:rsidR="00D664B5" w:rsidRPr="00BD5798" w:rsidRDefault="00D664B5" w:rsidP="006A2B61">
      <w:pPr>
        <w:snapToGrid w:val="0"/>
        <w:spacing w:after="0"/>
        <w:ind w:firstLine="708"/>
        <w:jc w:val="both"/>
        <w:rPr>
          <w:rFonts w:ascii="Times New Roman" w:hAnsi="Times New Roman"/>
          <w:color w:val="000000"/>
          <w:sz w:val="24"/>
          <w:szCs w:val="24"/>
        </w:rPr>
      </w:pPr>
      <w:r w:rsidRPr="00BD5798">
        <w:rPr>
          <w:rFonts w:ascii="Times New Roman" w:hAnsi="Times New Roman"/>
          <w:color w:val="000000"/>
          <w:sz w:val="24"/>
          <w:szCs w:val="24"/>
        </w:rPr>
        <w:t>Контрольные вопросы экзаменационных билетов охватывают основное содержание предмета «</w:t>
      </w:r>
      <w:r>
        <w:rPr>
          <w:rFonts w:ascii="Times New Roman" w:hAnsi="Times New Roman"/>
          <w:color w:val="000000"/>
          <w:sz w:val="24"/>
          <w:szCs w:val="24"/>
        </w:rPr>
        <w:t>Специальная т</w:t>
      </w:r>
      <w:r w:rsidRPr="00BD5798">
        <w:rPr>
          <w:rFonts w:ascii="Times New Roman" w:hAnsi="Times New Roman"/>
          <w:color w:val="000000"/>
          <w:sz w:val="24"/>
          <w:szCs w:val="24"/>
        </w:rPr>
        <w:t xml:space="preserve">ехнология». Исходным материалом для составления контрольных вопросов являлась учебная программа. Всего экзаменационных вопросов </w:t>
      </w:r>
      <w:r w:rsidR="001A1E04">
        <w:rPr>
          <w:rFonts w:ascii="Times New Roman" w:hAnsi="Times New Roman"/>
          <w:color w:val="000000"/>
          <w:sz w:val="24"/>
          <w:szCs w:val="24"/>
        </w:rPr>
        <w:t>175, в 2</w:t>
      </w:r>
      <w:r w:rsidR="006A2B61">
        <w:rPr>
          <w:rFonts w:ascii="Times New Roman" w:hAnsi="Times New Roman"/>
          <w:color w:val="000000"/>
          <w:sz w:val="24"/>
          <w:szCs w:val="24"/>
        </w:rPr>
        <w:t>5</w:t>
      </w:r>
      <w:r w:rsidRPr="00BD5798">
        <w:rPr>
          <w:rFonts w:ascii="Times New Roman" w:hAnsi="Times New Roman"/>
          <w:color w:val="000000"/>
          <w:sz w:val="24"/>
          <w:szCs w:val="24"/>
        </w:rPr>
        <w:t xml:space="preserve"> билетах по</w:t>
      </w:r>
      <w:r w:rsidR="006A2B61">
        <w:rPr>
          <w:rFonts w:ascii="Times New Roman" w:hAnsi="Times New Roman"/>
          <w:color w:val="000000"/>
          <w:sz w:val="24"/>
          <w:szCs w:val="24"/>
        </w:rPr>
        <w:t xml:space="preserve"> </w:t>
      </w:r>
      <w:r w:rsidR="005875F9">
        <w:rPr>
          <w:rFonts w:ascii="Times New Roman" w:hAnsi="Times New Roman"/>
          <w:color w:val="000000"/>
          <w:sz w:val="24"/>
          <w:szCs w:val="24"/>
        </w:rPr>
        <w:t>7</w:t>
      </w:r>
      <w:r w:rsidRPr="00BD5798">
        <w:rPr>
          <w:rFonts w:ascii="Times New Roman" w:hAnsi="Times New Roman"/>
          <w:color w:val="000000"/>
          <w:sz w:val="24"/>
          <w:szCs w:val="24"/>
        </w:rPr>
        <w:t xml:space="preserve"> вопросов.</w:t>
      </w:r>
    </w:p>
    <w:p w:rsidR="00D664B5" w:rsidRPr="00BD5798" w:rsidRDefault="00D664B5" w:rsidP="00D664B5">
      <w:pPr>
        <w:snapToGrid w:val="0"/>
        <w:spacing w:after="0"/>
        <w:jc w:val="center"/>
        <w:rPr>
          <w:rFonts w:ascii="Times New Roman" w:hAnsi="Times New Roman"/>
          <w:color w:val="000000"/>
          <w:sz w:val="24"/>
          <w:szCs w:val="24"/>
        </w:rPr>
      </w:pPr>
      <w:r w:rsidRPr="00BD5798">
        <w:rPr>
          <w:rFonts w:ascii="Times New Roman" w:hAnsi="Times New Roman"/>
          <w:color w:val="000000"/>
          <w:sz w:val="24"/>
          <w:szCs w:val="24"/>
        </w:rPr>
        <w:t>Краткая характеристика билетов:</w:t>
      </w:r>
    </w:p>
    <w:p w:rsidR="00D664B5" w:rsidRPr="00BD5798" w:rsidRDefault="00D664B5" w:rsidP="00D664B5">
      <w:pPr>
        <w:snapToGrid w:val="0"/>
        <w:spacing w:after="0"/>
        <w:rPr>
          <w:rFonts w:ascii="Times New Roman" w:hAnsi="Times New Roman"/>
          <w:color w:val="000000"/>
          <w:sz w:val="24"/>
          <w:szCs w:val="24"/>
        </w:rPr>
      </w:pPr>
      <w:r w:rsidRPr="00BD5798">
        <w:rPr>
          <w:rFonts w:ascii="Times New Roman" w:hAnsi="Times New Roman"/>
          <w:color w:val="000000"/>
          <w:sz w:val="24"/>
          <w:szCs w:val="24"/>
        </w:rPr>
        <w:t xml:space="preserve">вопрос </w:t>
      </w:r>
      <w:r w:rsidR="00513723">
        <w:rPr>
          <w:rFonts w:ascii="Times New Roman" w:hAnsi="Times New Roman"/>
          <w:color w:val="000000"/>
          <w:sz w:val="24"/>
          <w:szCs w:val="24"/>
        </w:rPr>
        <w:t>1</w:t>
      </w:r>
      <w:r w:rsidRPr="00BD5798">
        <w:rPr>
          <w:rFonts w:ascii="Times New Roman" w:hAnsi="Times New Roman"/>
          <w:color w:val="000000"/>
          <w:sz w:val="24"/>
          <w:szCs w:val="24"/>
        </w:rPr>
        <w:t xml:space="preserve"> – по охране труда;</w:t>
      </w:r>
    </w:p>
    <w:p w:rsidR="00513723" w:rsidRDefault="00513723" w:rsidP="00D664B5">
      <w:pPr>
        <w:snapToGrid w:val="0"/>
        <w:spacing w:after="0"/>
        <w:rPr>
          <w:rFonts w:ascii="Times New Roman" w:hAnsi="Times New Roman"/>
          <w:color w:val="000000"/>
          <w:sz w:val="24"/>
          <w:szCs w:val="24"/>
        </w:rPr>
      </w:pPr>
      <w:r w:rsidRPr="00BD5798">
        <w:rPr>
          <w:rFonts w:ascii="Times New Roman" w:hAnsi="Times New Roman"/>
          <w:color w:val="000000"/>
          <w:sz w:val="24"/>
          <w:szCs w:val="24"/>
        </w:rPr>
        <w:t xml:space="preserve">вопрос </w:t>
      </w:r>
      <w:r>
        <w:rPr>
          <w:rFonts w:ascii="Times New Roman" w:hAnsi="Times New Roman"/>
          <w:color w:val="000000"/>
          <w:sz w:val="24"/>
          <w:szCs w:val="24"/>
        </w:rPr>
        <w:t>2</w:t>
      </w:r>
      <w:r w:rsidRPr="00BD5798">
        <w:rPr>
          <w:rFonts w:ascii="Times New Roman" w:hAnsi="Times New Roman"/>
          <w:color w:val="000000"/>
          <w:sz w:val="24"/>
          <w:szCs w:val="24"/>
        </w:rPr>
        <w:t xml:space="preserve"> –</w:t>
      </w:r>
      <w:r>
        <w:rPr>
          <w:rFonts w:ascii="Times New Roman" w:hAnsi="Times New Roman"/>
          <w:color w:val="000000"/>
          <w:sz w:val="24"/>
          <w:szCs w:val="24"/>
        </w:rPr>
        <w:t>по пожарной безопасности</w:t>
      </w:r>
    </w:p>
    <w:p w:rsidR="00D664B5" w:rsidRPr="00BD5798" w:rsidRDefault="00513723" w:rsidP="00D664B5">
      <w:pPr>
        <w:snapToGrid w:val="0"/>
        <w:spacing w:after="0"/>
        <w:rPr>
          <w:rFonts w:ascii="Times New Roman" w:hAnsi="Times New Roman"/>
          <w:color w:val="000000"/>
          <w:sz w:val="24"/>
          <w:szCs w:val="24"/>
        </w:rPr>
      </w:pPr>
      <w:r>
        <w:rPr>
          <w:rFonts w:ascii="Times New Roman" w:hAnsi="Times New Roman"/>
          <w:color w:val="000000"/>
          <w:sz w:val="24"/>
          <w:szCs w:val="24"/>
        </w:rPr>
        <w:t>вопрос 3</w:t>
      </w:r>
      <w:r w:rsidR="00D664B5" w:rsidRPr="00BD5798">
        <w:rPr>
          <w:rFonts w:ascii="Times New Roman" w:hAnsi="Times New Roman"/>
          <w:color w:val="000000"/>
          <w:sz w:val="24"/>
          <w:szCs w:val="24"/>
        </w:rPr>
        <w:t xml:space="preserve"> – по промышленной безопасности;</w:t>
      </w:r>
    </w:p>
    <w:p w:rsidR="00D664B5" w:rsidRDefault="0015187B" w:rsidP="00D664B5">
      <w:pPr>
        <w:snapToGrid w:val="0"/>
        <w:spacing w:after="0"/>
        <w:rPr>
          <w:rFonts w:ascii="Times New Roman" w:hAnsi="Times New Roman"/>
          <w:color w:val="000000"/>
          <w:sz w:val="24"/>
          <w:szCs w:val="24"/>
        </w:rPr>
      </w:pPr>
      <w:r>
        <w:rPr>
          <w:rFonts w:ascii="Times New Roman" w:hAnsi="Times New Roman"/>
          <w:color w:val="000000"/>
          <w:sz w:val="24"/>
          <w:szCs w:val="24"/>
        </w:rPr>
        <w:t>вопрос</w:t>
      </w:r>
      <w:r w:rsidR="00513723">
        <w:rPr>
          <w:rFonts w:ascii="Times New Roman" w:hAnsi="Times New Roman"/>
          <w:color w:val="000000"/>
          <w:sz w:val="24"/>
          <w:szCs w:val="24"/>
        </w:rPr>
        <w:t xml:space="preserve"> 4</w:t>
      </w:r>
      <w:r w:rsidR="00D664B5" w:rsidRPr="00BD5798">
        <w:rPr>
          <w:rFonts w:ascii="Times New Roman" w:hAnsi="Times New Roman"/>
          <w:color w:val="000000"/>
          <w:sz w:val="24"/>
          <w:szCs w:val="24"/>
        </w:rPr>
        <w:t xml:space="preserve"> – по </w:t>
      </w:r>
      <w:r w:rsidR="00513723">
        <w:rPr>
          <w:rFonts w:ascii="Times New Roman" w:hAnsi="Times New Roman"/>
          <w:color w:val="000000"/>
          <w:sz w:val="24"/>
          <w:szCs w:val="24"/>
        </w:rPr>
        <w:t>оказанию первой помощи</w:t>
      </w:r>
      <w:r w:rsidR="00D664B5">
        <w:rPr>
          <w:rFonts w:ascii="Times New Roman" w:hAnsi="Times New Roman"/>
          <w:color w:val="000000"/>
          <w:sz w:val="24"/>
          <w:szCs w:val="24"/>
        </w:rPr>
        <w:t>;</w:t>
      </w:r>
    </w:p>
    <w:p w:rsidR="00513723" w:rsidRDefault="00513723" w:rsidP="00D664B5">
      <w:pPr>
        <w:snapToGrid w:val="0"/>
        <w:spacing w:after="0"/>
        <w:rPr>
          <w:rFonts w:ascii="Times New Roman" w:hAnsi="Times New Roman"/>
          <w:color w:val="000000"/>
          <w:sz w:val="24"/>
          <w:szCs w:val="24"/>
        </w:rPr>
      </w:pPr>
      <w:r>
        <w:rPr>
          <w:rFonts w:ascii="Times New Roman" w:hAnsi="Times New Roman"/>
          <w:color w:val="000000"/>
          <w:sz w:val="24"/>
          <w:szCs w:val="24"/>
        </w:rPr>
        <w:t>вопросы 5, 6</w:t>
      </w:r>
      <w:r w:rsidRPr="00BD5798">
        <w:rPr>
          <w:rFonts w:ascii="Times New Roman" w:hAnsi="Times New Roman"/>
          <w:color w:val="000000"/>
          <w:sz w:val="24"/>
          <w:szCs w:val="24"/>
        </w:rPr>
        <w:t xml:space="preserve"> - теоретические</w:t>
      </w:r>
      <w:r>
        <w:rPr>
          <w:rFonts w:ascii="Times New Roman" w:hAnsi="Times New Roman"/>
          <w:color w:val="000000"/>
          <w:sz w:val="24"/>
          <w:szCs w:val="24"/>
        </w:rPr>
        <w:t>;</w:t>
      </w:r>
    </w:p>
    <w:p w:rsidR="00D664B5" w:rsidRDefault="0015187B" w:rsidP="00D664B5">
      <w:pPr>
        <w:snapToGrid w:val="0"/>
        <w:spacing w:after="0"/>
        <w:rPr>
          <w:rFonts w:ascii="Times New Roman" w:hAnsi="Times New Roman"/>
          <w:color w:val="000000"/>
          <w:sz w:val="24"/>
          <w:szCs w:val="24"/>
        </w:rPr>
      </w:pPr>
      <w:r>
        <w:rPr>
          <w:rFonts w:ascii="Times New Roman" w:hAnsi="Times New Roman"/>
          <w:color w:val="000000"/>
          <w:sz w:val="24"/>
          <w:szCs w:val="24"/>
        </w:rPr>
        <w:t xml:space="preserve">вопрос </w:t>
      </w:r>
      <w:r w:rsidR="00513723">
        <w:rPr>
          <w:rFonts w:ascii="Times New Roman" w:hAnsi="Times New Roman"/>
          <w:color w:val="000000"/>
          <w:sz w:val="24"/>
          <w:szCs w:val="24"/>
        </w:rPr>
        <w:t>7</w:t>
      </w:r>
      <w:r w:rsidR="00D664B5">
        <w:rPr>
          <w:rFonts w:ascii="Times New Roman" w:hAnsi="Times New Roman"/>
          <w:color w:val="000000"/>
          <w:sz w:val="24"/>
          <w:szCs w:val="24"/>
        </w:rPr>
        <w:t xml:space="preserve"> - </w:t>
      </w:r>
      <w:r w:rsidR="00833687">
        <w:rPr>
          <w:rFonts w:ascii="Times New Roman" w:hAnsi="Times New Roman"/>
          <w:sz w:val="24"/>
          <w:szCs w:val="24"/>
        </w:rPr>
        <w:t>практическая квалификационная</w:t>
      </w:r>
      <w:r w:rsidR="00833687" w:rsidRPr="00833687">
        <w:rPr>
          <w:rFonts w:ascii="Times New Roman" w:hAnsi="Times New Roman"/>
          <w:sz w:val="24"/>
          <w:szCs w:val="24"/>
        </w:rPr>
        <w:t xml:space="preserve"> работ</w:t>
      </w:r>
      <w:r w:rsidR="00833687">
        <w:rPr>
          <w:rFonts w:ascii="Times New Roman" w:hAnsi="Times New Roman"/>
          <w:sz w:val="24"/>
          <w:szCs w:val="24"/>
        </w:rPr>
        <w:t>а</w:t>
      </w:r>
      <w:r w:rsidR="00D664B5">
        <w:rPr>
          <w:rFonts w:ascii="Times New Roman" w:hAnsi="Times New Roman"/>
          <w:color w:val="000000"/>
          <w:sz w:val="24"/>
          <w:szCs w:val="24"/>
        </w:rPr>
        <w:t>.</w:t>
      </w:r>
    </w:p>
    <w:p w:rsidR="00D664B5" w:rsidRPr="00BD5798" w:rsidRDefault="00D664B5" w:rsidP="005875F9">
      <w:pPr>
        <w:snapToGrid w:val="0"/>
        <w:spacing w:after="0"/>
        <w:ind w:firstLine="708"/>
        <w:jc w:val="both"/>
        <w:rPr>
          <w:rFonts w:ascii="Times New Roman" w:hAnsi="Times New Roman"/>
          <w:color w:val="000000"/>
          <w:sz w:val="24"/>
          <w:szCs w:val="24"/>
        </w:rPr>
      </w:pPr>
      <w:r>
        <w:rPr>
          <w:rFonts w:ascii="Times New Roman" w:hAnsi="Times New Roman"/>
          <w:color w:val="000000"/>
          <w:sz w:val="24"/>
          <w:szCs w:val="24"/>
        </w:rPr>
        <w:t>Перечень заданий практической части итоговой аттестации рассматривается  на заседании Методического совета. После обсуждения и согласования  с Методическим советом</w:t>
      </w:r>
      <w:r w:rsidR="0015187B">
        <w:rPr>
          <w:rFonts w:ascii="Times New Roman" w:hAnsi="Times New Roman"/>
          <w:color w:val="000000"/>
          <w:sz w:val="24"/>
          <w:szCs w:val="24"/>
        </w:rPr>
        <w:t>,</w:t>
      </w:r>
      <w:r>
        <w:rPr>
          <w:rFonts w:ascii="Times New Roman" w:hAnsi="Times New Roman"/>
          <w:color w:val="000000"/>
          <w:sz w:val="24"/>
          <w:szCs w:val="24"/>
        </w:rPr>
        <w:t xml:space="preserve">  Перечень заданий </w:t>
      </w:r>
      <w:r w:rsidRPr="00BD5798">
        <w:rPr>
          <w:rFonts w:ascii="Times New Roman" w:hAnsi="Times New Roman"/>
          <w:color w:val="000000"/>
          <w:sz w:val="24"/>
          <w:szCs w:val="24"/>
        </w:rPr>
        <w:t>утверждается директором Учебного центра.</w:t>
      </w:r>
    </w:p>
    <w:p w:rsidR="00D664B5" w:rsidRDefault="00D664B5" w:rsidP="00D664B5">
      <w:pPr>
        <w:snapToGrid w:val="0"/>
        <w:spacing w:after="0"/>
        <w:ind w:firstLine="708"/>
        <w:jc w:val="both"/>
        <w:rPr>
          <w:rFonts w:ascii="Times New Roman" w:hAnsi="Times New Roman"/>
          <w:color w:val="000000"/>
          <w:sz w:val="24"/>
          <w:szCs w:val="24"/>
        </w:rPr>
      </w:pPr>
      <w:r w:rsidRPr="00BD5798">
        <w:rPr>
          <w:rFonts w:ascii="Times New Roman" w:hAnsi="Times New Roman"/>
          <w:color w:val="000000"/>
          <w:sz w:val="24"/>
          <w:szCs w:val="24"/>
        </w:rPr>
        <w:t>При проведении проверки знаний обучающихся содержание билетов может корректироваться, и после обсуждения и одобрения методической комиссией утверждается директором Учебного центра.</w:t>
      </w:r>
    </w:p>
    <w:p w:rsidR="00115476" w:rsidRDefault="00115476" w:rsidP="00513723">
      <w:pPr>
        <w:pStyle w:val="Default"/>
        <w:spacing w:line="276" w:lineRule="auto"/>
        <w:ind w:left="720"/>
        <w:jc w:val="center"/>
        <w:rPr>
          <w:b/>
          <w:bCs/>
          <w:color w:val="000000" w:themeColor="text1"/>
        </w:rPr>
      </w:pPr>
    </w:p>
    <w:p w:rsidR="00676B6B" w:rsidRPr="005875F9" w:rsidRDefault="00676B6B" w:rsidP="009F1871">
      <w:pPr>
        <w:pStyle w:val="Default"/>
        <w:spacing w:line="276" w:lineRule="auto"/>
        <w:jc w:val="center"/>
        <w:rPr>
          <w:b/>
          <w:bCs/>
          <w:color w:val="000000" w:themeColor="text1"/>
        </w:rPr>
      </w:pPr>
      <w:r w:rsidRPr="005875F9">
        <w:rPr>
          <w:b/>
          <w:bCs/>
          <w:color w:val="000000" w:themeColor="text1"/>
        </w:rPr>
        <w:t>Билет № 1</w:t>
      </w:r>
    </w:p>
    <w:p w:rsidR="00513723" w:rsidRPr="005875F9" w:rsidRDefault="00513723" w:rsidP="00513723">
      <w:pPr>
        <w:pStyle w:val="Default"/>
        <w:spacing w:line="276" w:lineRule="auto"/>
        <w:ind w:left="720"/>
        <w:jc w:val="center"/>
        <w:rPr>
          <w:b/>
          <w:bCs/>
          <w:color w:val="000000" w:themeColor="text1"/>
        </w:rPr>
      </w:pPr>
    </w:p>
    <w:p w:rsidR="00676B6B" w:rsidRPr="005875F9" w:rsidRDefault="00676B6B" w:rsidP="00EB2E4B">
      <w:pPr>
        <w:numPr>
          <w:ilvl w:val="0"/>
          <w:numId w:val="42"/>
        </w:numPr>
        <w:spacing w:after="0"/>
        <w:jc w:val="both"/>
        <w:rPr>
          <w:rFonts w:ascii="Times New Roman" w:hAnsi="Times New Roman"/>
          <w:color w:val="000000" w:themeColor="text1"/>
          <w:sz w:val="24"/>
          <w:szCs w:val="24"/>
        </w:rPr>
      </w:pPr>
      <w:r w:rsidRPr="005875F9">
        <w:rPr>
          <w:rFonts w:ascii="Times New Roman" w:hAnsi="Times New Roman"/>
          <w:color w:val="000000" w:themeColor="text1"/>
          <w:sz w:val="24"/>
          <w:szCs w:val="24"/>
        </w:rPr>
        <w:t>В какой сигнальный цвет должны быть окрашены защитные и страховочные ограждения, устанавливаемые при проведении работ на высоте?</w:t>
      </w:r>
    </w:p>
    <w:p w:rsidR="00676B6B" w:rsidRPr="005875F9" w:rsidRDefault="00676B6B" w:rsidP="00EB2E4B">
      <w:pPr>
        <w:pStyle w:val="a6"/>
        <w:numPr>
          <w:ilvl w:val="0"/>
          <w:numId w:val="42"/>
        </w:numPr>
        <w:shd w:val="clear" w:color="auto" w:fill="FFFFFF"/>
        <w:autoSpaceDN/>
        <w:spacing w:before="0" w:after="0" w:line="276" w:lineRule="auto"/>
        <w:jc w:val="both"/>
        <w:rPr>
          <w:rStyle w:val="a7"/>
          <w:bCs w:val="0"/>
          <w:color w:val="000000" w:themeColor="text1"/>
        </w:rPr>
      </w:pPr>
      <w:r w:rsidRPr="005875F9">
        <w:rPr>
          <w:rStyle w:val="a7"/>
          <w:b w:val="0"/>
          <w:color w:val="000000" w:themeColor="text1"/>
        </w:rPr>
        <w:t>Какой Федеральный закон РФ определяет основные положения технического регулирования ПБ к объектам защиты?</w:t>
      </w:r>
    </w:p>
    <w:p w:rsidR="00676B6B" w:rsidRPr="005875F9" w:rsidRDefault="00676B6B" w:rsidP="00EB2E4B">
      <w:pPr>
        <w:pStyle w:val="a6"/>
        <w:numPr>
          <w:ilvl w:val="0"/>
          <w:numId w:val="42"/>
        </w:numPr>
        <w:shd w:val="clear" w:color="auto" w:fill="FFFFFF"/>
        <w:autoSpaceDN/>
        <w:spacing w:before="0" w:after="0" w:afterAutospacing="1" w:line="276" w:lineRule="auto"/>
        <w:jc w:val="both"/>
        <w:rPr>
          <w:color w:val="000000" w:themeColor="text1"/>
        </w:rPr>
      </w:pPr>
      <w:r w:rsidRPr="005875F9">
        <w:rPr>
          <w:color w:val="000000" w:themeColor="text1"/>
        </w:rPr>
        <w:t xml:space="preserve">Воздействие шума, последствия </w:t>
      </w:r>
    </w:p>
    <w:p w:rsidR="00F577BD" w:rsidRPr="00F577BD" w:rsidRDefault="00676B6B" w:rsidP="00EB2E4B">
      <w:pPr>
        <w:numPr>
          <w:ilvl w:val="0"/>
          <w:numId w:val="42"/>
        </w:numPr>
        <w:shd w:val="clear" w:color="auto" w:fill="FFFFFF"/>
        <w:spacing w:after="0"/>
        <w:jc w:val="both"/>
        <w:rPr>
          <w:rFonts w:ascii="Times New Roman" w:hAnsi="Times New Roman"/>
          <w:color w:val="000000" w:themeColor="text1"/>
          <w:sz w:val="24"/>
          <w:szCs w:val="24"/>
        </w:rPr>
      </w:pPr>
      <w:r w:rsidRPr="005875F9">
        <w:rPr>
          <w:rFonts w:ascii="Times New Roman" w:hAnsi="Times New Roman"/>
          <w:bCs/>
          <w:color w:val="000000" w:themeColor="text1"/>
          <w:sz w:val="24"/>
          <w:szCs w:val="24"/>
        </w:rPr>
        <w:t>Признаки венозного кровотечения</w:t>
      </w:r>
    </w:p>
    <w:p w:rsidR="00416426" w:rsidRPr="00416426" w:rsidRDefault="00416426" w:rsidP="00EB2E4B">
      <w:pPr>
        <w:numPr>
          <w:ilvl w:val="0"/>
          <w:numId w:val="42"/>
        </w:numPr>
        <w:autoSpaceDE w:val="0"/>
        <w:autoSpaceDN w:val="0"/>
        <w:adjustRightInd w:val="0"/>
        <w:spacing w:after="0" w:line="240" w:lineRule="auto"/>
        <w:rPr>
          <w:rFonts w:ascii="Times New Roman" w:hAnsi="Times New Roman"/>
          <w:sz w:val="24"/>
          <w:szCs w:val="24"/>
          <w:lang w:eastAsia="ru-RU"/>
        </w:rPr>
      </w:pPr>
      <w:r w:rsidRPr="00416426">
        <w:rPr>
          <w:rFonts w:ascii="Times New Roman" w:hAnsi="Times New Roman"/>
          <w:sz w:val="24"/>
          <w:szCs w:val="24"/>
          <w:lang w:eastAsia="ru-RU"/>
        </w:rPr>
        <w:t>Причины износов электрооборудования. Виды ремонтов электрооборудования и их характеристики.</w:t>
      </w:r>
    </w:p>
    <w:p w:rsidR="007C2DDC" w:rsidRPr="007C2DDC" w:rsidRDefault="007C2DDC" w:rsidP="007C2DDC">
      <w:pPr>
        <w:pStyle w:val="a3"/>
        <w:numPr>
          <w:ilvl w:val="0"/>
          <w:numId w:val="42"/>
        </w:numPr>
        <w:autoSpaceDE w:val="0"/>
        <w:autoSpaceDN w:val="0"/>
        <w:adjustRightInd w:val="0"/>
        <w:spacing w:after="0"/>
        <w:jc w:val="both"/>
        <w:rPr>
          <w:rFonts w:ascii="Times New Roman" w:hAnsi="Times New Roman"/>
          <w:color w:val="131313"/>
          <w:sz w:val="24"/>
          <w:szCs w:val="24"/>
          <w:lang w:eastAsia="ru-RU"/>
        </w:rPr>
      </w:pPr>
      <w:r w:rsidRPr="007C2DDC">
        <w:rPr>
          <w:rFonts w:ascii="Times New Roman" w:hAnsi="Times New Roman"/>
          <w:color w:val="131313"/>
          <w:sz w:val="24"/>
          <w:szCs w:val="24"/>
          <w:lang w:eastAsia="ru-RU"/>
        </w:rPr>
        <w:t>Из каких элементов состоят позиционные обозначения и для чего их применяют?</w:t>
      </w:r>
    </w:p>
    <w:p w:rsidR="003018A1" w:rsidRPr="003018A1" w:rsidRDefault="003018A1" w:rsidP="003018A1">
      <w:pPr>
        <w:pStyle w:val="a3"/>
        <w:numPr>
          <w:ilvl w:val="0"/>
          <w:numId w:val="42"/>
        </w:numPr>
        <w:shd w:val="clear" w:color="auto" w:fill="FFFFFF"/>
        <w:spacing w:after="195" w:line="240" w:lineRule="auto"/>
        <w:textAlignment w:val="baseline"/>
        <w:rPr>
          <w:rFonts w:ascii="Times New Roman" w:hAnsi="Times New Roman"/>
          <w:sz w:val="24"/>
          <w:szCs w:val="24"/>
        </w:rPr>
      </w:pPr>
      <w:r w:rsidRPr="003018A1">
        <w:rPr>
          <w:rFonts w:ascii="Times New Roman" w:hAnsi="Times New Roman"/>
          <w:sz w:val="24"/>
          <w:szCs w:val="24"/>
        </w:rPr>
        <w:t>Опишите процессы, изображенные на рисунке.</w:t>
      </w:r>
    </w:p>
    <w:p w:rsidR="00DC0697" w:rsidRDefault="003018A1" w:rsidP="003018A1">
      <w:pPr>
        <w:pStyle w:val="Default"/>
        <w:ind w:left="720"/>
        <w:jc w:val="center"/>
        <w:rPr>
          <w:b/>
          <w:bCs/>
          <w:color w:val="000000" w:themeColor="text1"/>
        </w:rPr>
      </w:pPr>
      <w:r>
        <w:rPr>
          <w:rFonts w:eastAsia="Times New Roman"/>
          <w:noProof/>
          <w:color w:val="444444"/>
          <w:sz w:val="21"/>
          <w:szCs w:val="21"/>
        </w:rPr>
        <w:drawing>
          <wp:inline distT="0" distB="0" distL="0" distR="0">
            <wp:extent cx="2200275" cy="1047750"/>
            <wp:effectExtent l="19050" t="0" r="9525"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8"/>
                    <a:srcRect/>
                    <a:stretch>
                      <a:fillRect/>
                    </a:stretch>
                  </pic:blipFill>
                  <pic:spPr bwMode="auto">
                    <a:xfrm>
                      <a:off x="0" y="0"/>
                      <a:ext cx="2200275" cy="1047750"/>
                    </a:xfrm>
                    <a:prstGeom prst="rect">
                      <a:avLst/>
                    </a:prstGeom>
                    <a:noFill/>
                    <a:ln w="9525">
                      <a:noFill/>
                      <a:miter lim="800000"/>
                      <a:headEnd/>
                      <a:tailEnd/>
                    </a:ln>
                  </pic:spPr>
                </pic:pic>
              </a:graphicData>
            </a:graphic>
          </wp:inline>
        </w:drawing>
      </w:r>
    </w:p>
    <w:p w:rsidR="003018A1" w:rsidRDefault="003018A1" w:rsidP="00C915F8">
      <w:pPr>
        <w:pStyle w:val="Default"/>
        <w:jc w:val="center"/>
        <w:rPr>
          <w:b/>
          <w:bCs/>
          <w:color w:val="000000" w:themeColor="text1"/>
        </w:rPr>
      </w:pPr>
    </w:p>
    <w:p w:rsidR="003018A1" w:rsidRDefault="003018A1" w:rsidP="00C915F8">
      <w:pPr>
        <w:pStyle w:val="Default"/>
        <w:jc w:val="center"/>
        <w:rPr>
          <w:b/>
          <w:bCs/>
          <w:color w:val="000000" w:themeColor="text1"/>
        </w:rPr>
      </w:pPr>
    </w:p>
    <w:p w:rsidR="00676B6B" w:rsidRDefault="00676B6B" w:rsidP="00C915F8">
      <w:pPr>
        <w:pStyle w:val="Default"/>
        <w:jc w:val="center"/>
        <w:rPr>
          <w:b/>
          <w:bCs/>
          <w:color w:val="000000" w:themeColor="text1"/>
        </w:rPr>
      </w:pPr>
      <w:r w:rsidRPr="005875F9">
        <w:rPr>
          <w:b/>
          <w:bCs/>
          <w:color w:val="000000" w:themeColor="text1"/>
        </w:rPr>
        <w:t>Билет № 2</w:t>
      </w:r>
    </w:p>
    <w:p w:rsidR="00C915F8" w:rsidRPr="00C915F8" w:rsidRDefault="00C915F8" w:rsidP="00C915F8">
      <w:pPr>
        <w:pStyle w:val="Default"/>
        <w:jc w:val="center"/>
        <w:rPr>
          <w:b/>
          <w:bCs/>
          <w:color w:val="000000" w:themeColor="text1"/>
        </w:rPr>
      </w:pPr>
    </w:p>
    <w:p w:rsidR="00676B6B" w:rsidRPr="005875F9" w:rsidRDefault="00676B6B" w:rsidP="00EB2E4B">
      <w:pPr>
        <w:numPr>
          <w:ilvl w:val="0"/>
          <w:numId w:val="43"/>
        </w:numPr>
        <w:spacing w:after="0"/>
        <w:jc w:val="both"/>
        <w:rPr>
          <w:rFonts w:ascii="Times New Roman" w:hAnsi="Times New Roman"/>
          <w:color w:val="000000" w:themeColor="text1"/>
          <w:sz w:val="24"/>
          <w:szCs w:val="24"/>
        </w:rPr>
      </w:pPr>
      <w:r w:rsidRPr="005875F9">
        <w:rPr>
          <w:rFonts w:ascii="Times New Roman" w:hAnsi="Times New Roman"/>
          <w:color w:val="000000" w:themeColor="text1"/>
          <w:sz w:val="24"/>
          <w:szCs w:val="24"/>
        </w:rPr>
        <w:t>На какие классы опасности по степени воздействия на организм человека делятся вредные вещества?</w:t>
      </w:r>
    </w:p>
    <w:p w:rsidR="00676B6B" w:rsidRPr="005875F9" w:rsidRDefault="00676B6B" w:rsidP="00EB2E4B">
      <w:pPr>
        <w:pStyle w:val="a6"/>
        <w:numPr>
          <w:ilvl w:val="0"/>
          <w:numId w:val="43"/>
        </w:numPr>
        <w:shd w:val="clear" w:color="auto" w:fill="FFFFFF"/>
        <w:autoSpaceDN/>
        <w:spacing w:before="0" w:after="0" w:line="276" w:lineRule="auto"/>
        <w:jc w:val="both"/>
        <w:rPr>
          <w:rStyle w:val="a7"/>
          <w:b w:val="0"/>
          <w:bCs w:val="0"/>
          <w:color w:val="000000" w:themeColor="text1"/>
        </w:rPr>
      </w:pPr>
      <w:r w:rsidRPr="005875F9">
        <w:rPr>
          <w:rStyle w:val="a7"/>
          <w:b w:val="0"/>
          <w:color w:val="000000" w:themeColor="text1"/>
        </w:rPr>
        <w:t>Какой документ определяет нормы  пожарной безопасности и обучения мерам пожарной безопасности?</w:t>
      </w:r>
    </w:p>
    <w:p w:rsidR="00676B6B" w:rsidRPr="005875F9" w:rsidRDefault="00676B6B" w:rsidP="00EB2E4B">
      <w:pPr>
        <w:pStyle w:val="a6"/>
        <w:numPr>
          <w:ilvl w:val="0"/>
          <w:numId w:val="43"/>
        </w:numPr>
        <w:shd w:val="clear" w:color="auto" w:fill="FFFFFF"/>
        <w:autoSpaceDN/>
        <w:spacing w:before="0" w:after="0" w:line="276" w:lineRule="auto"/>
        <w:jc w:val="both"/>
        <w:rPr>
          <w:color w:val="000000" w:themeColor="text1"/>
        </w:rPr>
      </w:pPr>
      <w:r w:rsidRPr="005875F9">
        <w:rPr>
          <w:color w:val="000000" w:themeColor="text1"/>
        </w:rPr>
        <w:t>Методы и средства индивидуальной коллективной защиты от шума.</w:t>
      </w:r>
    </w:p>
    <w:p w:rsidR="00F577BD" w:rsidRPr="00A80384" w:rsidRDefault="00676B6B" w:rsidP="00EB2E4B">
      <w:pPr>
        <w:numPr>
          <w:ilvl w:val="0"/>
          <w:numId w:val="43"/>
        </w:numPr>
        <w:shd w:val="clear" w:color="auto" w:fill="FFFFFF"/>
        <w:spacing w:after="0"/>
        <w:jc w:val="both"/>
        <w:rPr>
          <w:rFonts w:ascii="Times New Roman" w:hAnsi="Times New Roman"/>
          <w:color w:val="000000" w:themeColor="text1"/>
          <w:sz w:val="24"/>
          <w:szCs w:val="24"/>
        </w:rPr>
      </w:pPr>
      <w:r w:rsidRPr="005875F9">
        <w:rPr>
          <w:rFonts w:ascii="Times New Roman" w:hAnsi="Times New Roman"/>
          <w:bCs/>
          <w:color w:val="000000" w:themeColor="text1"/>
          <w:sz w:val="24"/>
          <w:szCs w:val="24"/>
        </w:rPr>
        <w:t>Разрешено ли давать пострадавшему лекарственные средства при оказании ему первой помощи?</w:t>
      </w:r>
    </w:p>
    <w:p w:rsidR="00416426" w:rsidRPr="00416426" w:rsidRDefault="00416426" w:rsidP="00EB2E4B">
      <w:pPr>
        <w:numPr>
          <w:ilvl w:val="0"/>
          <w:numId w:val="43"/>
        </w:numPr>
        <w:autoSpaceDE w:val="0"/>
        <w:autoSpaceDN w:val="0"/>
        <w:adjustRightInd w:val="0"/>
        <w:spacing w:after="0" w:line="240" w:lineRule="auto"/>
        <w:rPr>
          <w:rFonts w:ascii="Times New Roman" w:hAnsi="Times New Roman"/>
          <w:sz w:val="24"/>
          <w:szCs w:val="24"/>
          <w:lang w:eastAsia="ru-RU"/>
        </w:rPr>
      </w:pPr>
      <w:r w:rsidRPr="00416426">
        <w:rPr>
          <w:rFonts w:ascii="Times New Roman" w:hAnsi="Times New Roman"/>
          <w:sz w:val="24"/>
          <w:szCs w:val="24"/>
          <w:lang w:eastAsia="ru-RU"/>
        </w:rPr>
        <w:t>Правила измерения электрического тока в цепи амперметром. Назначение и использование шунта.</w:t>
      </w:r>
    </w:p>
    <w:p w:rsidR="00416426" w:rsidRDefault="00416426" w:rsidP="00EB2E4B">
      <w:pPr>
        <w:numPr>
          <w:ilvl w:val="0"/>
          <w:numId w:val="43"/>
        </w:numPr>
        <w:autoSpaceDE w:val="0"/>
        <w:autoSpaceDN w:val="0"/>
        <w:adjustRightInd w:val="0"/>
        <w:spacing w:after="0" w:line="240" w:lineRule="auto"/>
        <w:rPr>
          <w:rFonts w:ascii="Times New Roman" w:hAnsi="Times New Roman"/>
          <w:sz w:val="24"/>
          <w:szCs w:val="24"/>
          <w:lang w:eastAsia="ru-RU"/>
        </w:rPr>
      </w:pPr>
      <w:r w:rsidRPr="00416426">
        <w:rPr>
          <w:rFonts w:ascii="Times New Roman" w:hAnsi="Times New Roman"/>
          <w:sz w:val="24"/>
          <w:szCs w:val="24"/>
          <w:lang w:eastAsia="ru-RU"/>
        </w:rPr>
        <w:t>Назначение и принцип действия защитного заземления.</w:t>
      </w:r>
    </w:p>
    <w:p w:rsidR="00694053" w:rsidRDefault="00694053" w:rsidP="00EB2E4B">
      <w:pPr>
        <w:pStyle w:val="a3"/>
        <w:numPr>
          <w:ilvl w:val="0"/>
          <w:numId w:val="43"/>
        </w:numPr>
        <w:spacing w:after="0"/>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Назовите процесс, показанный на рисунке. Опишите его.</w:t>
      </w:r>
    </w:p>
    <w:p w:rsidR="00694053" w:rsidRPr="00416426" w:rsidRDefault="00694053" w:rsidP="00694053">
      <w:pPr>
        <w:autoSpaceDE w:val="0"/>
        <w:autoSpaceDN w:val="0"/>
        <w:adjustRightInd w:val="0"/>
        <w:spacing w:after="0" w:line="240" w:lineRule="auto"/>
        <w:ind w:left="720"/>
        <w:rPr>
          <w:rFonts w:ascii="Times New Roman" w:hAnsi="Times New Roman"/>
          <w:sz w:val="24"/>
          <w:szCs w:val="24"/>
          <w:lang w:eastAsia="ru-RU"/>
        </w:rPr>
      </w:pPr>
    </w:p>
    <w:p w:rsidR="00624B37" w:rsidRPr="00624B37" w:rsidRDefault="00694053" w:rsidP="00694053">
      <w:pPr>
        <w:pStyle w:val="a3"/>
        <w:spacing w:after="0"/>
        <w:jc w:val="both"/>
        <w:rPr>
          <w:rFonts w:ascii="Times New Roman" w:eastAsia="Times New Roman" w:hAnsi="Times New Roman"/>
          <w:color w:val="000000"/>
          <w:sz w:val="24"/>
          <w:szCs w:val="24"/>
          <w:lang w:eastAsia="ru-RU"/>
        </w:rPr>
      </w:pPr>
      <w:r>
        <w:rPr>
          <w:rFonts w:ascii="Times New Roman" w:hAnsi="Times New Roman"/>
          <w:noProof/>
          <w:sz w:val="20"/>
          <w:szCs w:val="20"/>
          <w:lang w:eastAsia="ru-RU"/>
        </w:rPr>
        <w:drawing>
          <wp:inline distT="0" distB="0" distL="0" distR="0">
            <wp:extent cx="3943350" cy="971550"/>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srcRect/>
                    <a:stretch>
                      <a:fillRect/>
                    </a:stretch>
                  </pic:blipFill>
                  <pic:spPr bwMode="auto">
                    <a:xfrm>
                      <a:off x="0" y="0"/>
                      <a:ext cx="3943350" cy="971550"/>
                    </a:xfrm>
                    <a:prstGeom prst="rect">
                      <a:avLst/>
                    </a:prstGeom>
                    <a:noFill/>
                    <a:ln w="9525">
                      <a:noFill/>
                      <a:miter lim="800000"/>
                      <a:headEnd/>
                      <a:tailEnd/>
                    </a:ln>
                  </pic:spPr>
                </pic:pic>
              </a:graphicData>
            </a:graphic>
          </wp:inline>
        </w:drawing>
      </w:r>
    </w:p>
    <w:p w:rsidR="009E73B2" w:rsidRPr="00416426" w:rsidRDefault="009E73B2" w:rsidP="00416426">
      <w:pPr>
        <w:spacing w:after="0"/>
        <w:ind w:left="360"/>
        <w:jc w:val="both"/>
        <w:rPr>
          <w:rFonts w:ascii="Times New Roman" w:eastAsia="Times New Roman" w:hAnsi="Times New Roman"/>
          <w:color w:val="000000"/>
          <w:sz w:val="24"/>
          <w:szCs w:val="24"/>
          <w:lang w:eastAsia="ru-RU"/>
        </w:rPr>
      </w:pPr>
    </w:p>
    <w:p w:rsidR="00676B6B" w:rsidRDefault="00676B6B" w:rsidP="00C915F8">
      <w:pPr>
        <w:pStyle w:val="Default"/>
        <w:spacing w:line="276" w:lineRule="auto"/>
        <w:jc w:val="center"/>
        <w:rPr>
          <w:b/>
          <w:bCs/>
          <w:color w:val="000000" w:themeColor="text1"/>
        </w:rPr>
      </w:pPr>
      <w:r w:rsidRPr="005875F9">
        <w:rPr>
          <w:b/>
          <w:bCs/>
          <w:color w:val="000000" w:themeColor="text1"/>
        </w:rPr>
        <w:t>Билет № 3</w:t>
      </w:r>
    </w:p>
    <w:p w:rsidR="00C915F8" w:rsidRPr="00C915F8" w:rsidRDefault="00C915F8" w:rsidP="00C915F8">
      <w:pPr>
        <w:pStyle w:val="Default"/>
        <w:spacing w:line="276" w:lineRule="auto"/>
        <w:jc w:val="center"/>
        <w:rPr>
          <w:b/>
          <w:bCs/>
          <w:color w:val="000000" w:themeColor="text1"/>
        </w:rPr>
      </w:pPr>
    </w:p>
    <w:p w:rsidR="00676B6B" w:rsidRPr="005875F9" w:rsidRDefault="00676B6B" w:rsidP="00EB2E4B">
      <w:pPr>
        <w:numPr>
          <w:ilvl w:val="0"/>
          <w:numId w:val="44"/>
        </w:numPr>
        <w:spacing w:after="0"/>
        <w:jc w:val="both"/>
        <w:rPr>
          <w:rFonts w:ascii="Times New Roman" w:hAnsi="Times New Roman"/>
          <w:color w:val="000000" w:themeColor="text1"/>
          <w:sz w:val="24"/>
          <w:szCs w:val="24"/>
        </w:rPr>
      </w:pPr>
      <w:r w:rsidRPr="005875F9">
        <w:rPr>
          <w:rFonts w:ascii="Times New Roman" w:hAnsi="Times New Roman"/>
          <w:color w:val="000000" w:themeColor="text1"/>
          <w:sz w:val="24"/>
          <w:szCs w:val="24"/>
        </w:rPr>
        <w:t>К какой ответственности должен быть привлечен работник организации за нарушение требований охраны труда, если оно повлекло за собой причинение тяжкого вреда здоровью человека?</w:t>
      </w:r>
    </w:p>
    <w:p w:rsidR="00676B6B" w:rsidRPr="005875F9" w:rsidRDefault="00676B6B" w:rsidP="00EB2E4B">
      <w:pPr>
        <w:pStyle w:val="a6"/>
        <w:numPr>
          <w:ilvl w:val="0"/>
          <w:numId w:val="44"/>
        </w:numPr>
        <w:shd w:val="clear" w:color="auto" w:fill="FFFFFF"/>
        <w:autoSpaceDN/>
        <w:spacing w:before="0" w:after="0" w:line="276" w:lineRule="auto"/>
        <w:jc w:val="both"/>
        <w:rPr>
          <w:rStyle w:val="a7"/>
          <w:b w:val="0"/>
          <w:bCs w:val="0"/>
          <w:color w:val="000000" w:themeColor="text1"/>
        </w:rPr>
      </w:pPr>
      <w:r w:rsidRPr="005875F9">
        <w:rPr>
          <w:rStyle w:val="a7"/>
          <w:b w:val="0"/>
          <w:color w:val="000000" w:themeColor="text1"/>
        </w:rPr>
        <w:t>Назовите средства защиты органов дыхания, применяемые при эвакуации на пожаре?</w:t>
      </w:r>
    </w:p>
    <w:p w:rsidR="00676B6B" w:rsidRPr="005875F9" w:rsidRDefault="00676B6B" w:rsidP="00EB2E4B">
      <w:pPr>
        <w:pStyle w:val="a6"/>
        <w:numPr>
          <w:ilvl w:val="0"/>
          <w:numId w:val="44"/>
        </w:numPr>
        <w:shd w:val="clear" w:color="auto" w:fill="FFFFFF"/>
        <w:autoSpaceDN/>
        <w:spacing w:before="0" w:after="0" w:line="276" w:lineRule="auto"/>
        <w:jc w:val="both"/>
        <w:rPr>
          <w:color w:val="000000" w:themeColor="text1"/>
        </w:rPr>
      </w:pPr>
      <w:r w:rsidRPr="005875F9">
        <w:rPr>
          <w:color w:val="000000" w:themeColor="text1"/>
        </w:rPr>
        <w:t xml:space="preserve">Определение вибрации. Виды вибраций. </w:t>
      </w:r>
    </w:p>
    <w:p w:rsidR="00F577BD" w:rsidRPr="00A80384" w:rsidRDefault="00676B6B" w:rsidP="00EB2E4B">
      <w:pPr>
        <w:numPr>
          <w:ilvl w:val="0"/>
          <w:numId w:val="44"/>
        </w:numPr>
        <w:shd w:val="clear" w:color="auto" w:fill="FFFFFF"/>
        <w:spacing w:after="0"/>
        <w:jc w:val="both"/>
        <w:rPr>
          <w:rFonts w:ascii="Times New Roman" w:hAnsi="Times New Roman"/>
          <w:color w:val="000000" w:themeColor="text1"/>
          <w:sz w:val="24"/>
          <w:szCs w:val="24"/>
        </w:rPr>
      </w:pPr>
      <w:r w:rsidRPr="005875F9">
        <w:rPr>
          <w:rFonts w:ascii="Times New Roman" w:hAnsi="Times New Roman"/>
          <w:bCs/>
          <w:color w:val="000000" w:themeColor="text1"/>
          <w:sz w:val="24"/>
          <w:szCs w:val="24"/>
        </w:rPr>
        <w:t>Куда накладывается кровоостанавливающий жгут на конечность при кровотечении?</w:t>
      </w:r>
    </w:p>
    <w:p w:rsidR="00416426" w:rsidRPr="00416426" w:rsidRDefault="00416426" w:rsidP="00EB2E4B">
      <w:pPr>
        <w:numPr>
          <w:ilvl w:val="0"/>
          <w:numId w:val="44"/>
        </w:numPr>
        <w:autoSpaceDE w:val="0"/>
        <w:autoSpaceDN w:val="0"/>
        <w:adjustRightInd w:val="0"/>
        <w:spacing w:after="0" w:line="240" w:lineRule="auto"/>
        <w:rPr>
          <w:rFonts w:ascii="Times New Roman" w:hAnsi="Times New Roman"/>
          <w:sz w:val="24"/>
          <w:szCs w:val="24"/>
          <w:lang w:eastAsia="ru-RU"/>
        </w:rPr>
      </w:pPr>
      <w:r w:rsidRPr="00416426">
        <w:rPr>
          <w:rFonts w:ascii="Times New Roman" w:hAnsi="Times New Roman"/>
          <w:sz w:val="24"/>
          <w:szCs w:val="24"/>
          <w:lang w:eastAsia="ru-RU"/>
        </w:rPr>
        <w:t>Допустимые напряжения электроинструментов и переносных светильников.</w:t>
      </w:r>
    </w:p>
    <w:p w:rsidR="00416426" w:rsidRDefault="00416426" w:rsidP="00EB2E4B">
      <w:pPr>
        <w:numPr>
          <w:ilvl w:val="0"/>
          <w:numId w:val="44"/>
        </w:numPr>
        <w:autoSpaceDE w:val="0"/>
        <w:autoSpaceDN w:val="0"/>
        <w:adjustRightInd w:val="0"/>
        <w:spacing w:after="0" w:line="240" w:lineRule="auto"/>
        <w:rPr>
          <w:rFonts w:ascii="Times New Roman" w:hAnsi="Times New Roman"/>
          <w:sz w:val="24"/>
          <w:szCs w:val="24"/>
          <w:lang w:eastAsia="ru-RU"/>
        </w:rPr>
      </w:pPr>
      <w:r w:rsidRPr="00416426">
        <w:rPr>
          <w:rFonts w:ascii="Times New Roman" w:hAnsi="Times New Roman"/>
          <w:sz w:val="24"/>
          <w:szCs w:val="24"/>
          <w:lang w:eastAsia="ru-RU"/>
        </w:rPr>
        <w:t>Электрические машины, их назначение, классификация и конструктивное исполнение.</w:t>
      </w:r>
    </w:p>
    <w:p w:rsidR="003018A1" w:rsidRPr="003018A1" w:rsidRDefault="003018A1" w:rsidP="003018A1">
      <w:pPr>
        <w:numPr>
          <w:ilvl w:val="0"/>
          <w:numId w:val="44"/>
        </w:numPr>
        <w:autoSpaceDE w:val="0"/>
        <w:autoSpaceDN w:val="0"/>
        <w:adjustRightInd w:val="0"/>
        <w:spacing w:after="0" w:line="240" w:lineRule="auto"/>
        <w:rPr>
          <w:rFonts w:ascii="Times New Roman" w:hAnsi="Times New Roman"/>
          <w:sz w:val="24"/>
          <w:szCs w:val="24"/>
          <w:lang w:eastAsia="ru-RU"/>
        </w:rPr>
      </w:pPr>
      <w:r w:rsidRPr="003018A1">
        <w:rPr>
          <w:rFonts w:ascii="Times New Roman" w:hAnsi="Times New Roman"/>
          <w:sz w:val="24"/>
          <w:szCs w:val="24"/>
        </w:rPr>
        <w:t>Опишите процессы, изображенные на рисунке.</w:t>
      </w:r>
    </w:p>
    <w:p w:rsidR="00624B37" w:rsidRDefault="003018A1" w:rsidP="003018A1">
      <w:pPr>
        <w:pStyle w:val="a3"/>
        <w:spacing w:after="0"/>
        <w:jc w:val="center"/>
        <w:rPr>
          <w:rFonts w:ascii="Times New Roman" w:eastAsia="Times New Roman" w:hAnsi="Times New Roman"/>
          <w:color w:val="000000"/>
          <w:sz w:val="24"/>
          <w:szCs w:val="24"/>
          <w:lang w:eastAsia="ru-RU"/>
        </w:rPr>
      </w:pPr>
      <w:r>
        <w:rPr>
          <w:rFonts w:ascii="Times New Roman" w:eastAsia="Times New Roman" w:hAnsi="Times New Roman"/>
          <w:noProof/>
          <w:color w:val="444444"/>
          <w:sz w:val="21"/>
          <w:szCs w:val="21"/>
          <w:lang w:eastAsia="ru-RU"/>
        </w:rPr>
        <w:drawing>
          <wp:inline distT="0" distB="0" distL="0" distR="0">
            <wp:extent cx="2076450" cy="2371725"/>
            <wp:effectExtent l="19050" t="0" r="0"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20"/>
                    <a:srcRect/>
                    <a:stretch>
                      <a:fillRect/>
                    </a:stretch>
                  </pic:blipFill>
                  <pic:spPr bwMode="auto">
                    <a:xfrm>
                      <a:off x="0" y="0"/>
                      <a:ext cx="2076450" cy="2371725"/>
                    </a:xfrm>
                    <a:prstGeom prst="rect">
                      <a:avLst/>
                    </a:prstGeom>
                    <a:noFill/>
                    <a:ln w="9525">
                      <a:noFill/>
                      <a:miter lim="800000"/>
                      <a:headEnd/>
                      <a:tailEnd/>
                    </a:ln>
                  </pic:spPr>
                </pic:pic>
              </a:graphicData>
            </a:graphic>
          </wp:inline>
        </w:drawing>
      </w:r>
    </w:p>
    <w:p w:rsidR="009F1871" w:rsidRPr="00994574" w:rsidRDefault="009F1871" w:rsidP="00994574">
      <w:pPr>
        <w:pStyle w:val="a3"/>
        <w:spacing w:after="0"/>
        <w:jc w:val="both"/>
        <w:rPr>
          <w:rFonts w:ascii="Times New Roman" w:eastAsia="Times New Roman" w:hAnsi="Times New Roman"/>
          <w:color w:val="000000"/>
          <w:sz w:val="24"/>
          <w:szCs w:val="24"/>
          <w:lang w:eastAsia="ru-RU"/>
        </w:rPr>
      </w:pPr>
    </w:p>
    <w:p w:rsidR="003018A1" w:rsidRDefault="003018A1" w:rsidP="002152AD">
      <w:pPr>
        <w:pStyle w:val="Default"/>
        <w:spacing w:line="276" w:lineRule="auto"/>
        <w:jc w:val="center"/>
        <w:rPr>
          <w:b/>
          <w:bCs/>
          <w:color w:val="000000" w:themeColor="text1"/>
        </w:rPr>
      </w:pPr>
    </w:p>
    <w:p w:rsidR="002152AD" w:rsidRPr="005875F9" w:rsidRDefault="002152AD" w:rsidP="002152AD">
      <w:pPr>
        <w:pStyle w:val="Default"/>
        <w:spacing w:line="276" w:lineRule="auto"/>
        <w:jc w:val="center"/>
        <w:rPr>
          <w:b/>
          <w:bCs/>
          <w:color w:val="000000" w:themeColor="text1"/>
        </w:rPr>
      </w:pPr>
      <w:r w:rsidRPr="005875F9">
        <w:rPr>
          <w:b/>
          <w:bCs/>
          <w:color w:val="000000" w:themeColor="text1"/>
        </w:rPr>
        <w:t>Билет № 4</w:t>
      </w:r>
    </w:p>
    <w:p w:rsidR="003E2CFE" w:rsidRPr="005875F9" w:rsidRDefault="003E2CFE" w:rsidP="003E2CFE">
      <w:pPr>
        <w:spacing w:after="0"/>
        <w:rPr>
          <w:color w:val="000000" w:themeColor="text1"/>
        </w:rPr>
      </w:pPr>
    </w:p>
    <w:p w:rsidR="002152AD" w:rsidRPr="005875F9" w:rsidRDefault="002152AD" w:rsidP="00EB2E4B">
      <w:pPr>
        <w:pStyle w:val="a3"/>
        <w:numPr>
          <w:ilvl w:val="0"/>
          <w:numId w:val="65"/>
        </w:numPr>
        <w:spacing w:after="0"/>
        <w:jc w:val="both"/>
        <w:rPr>
          <w:rFonts w:ascii="Times New Roman" w:hAnsi="Times New Roman"/>
          <w:color w:val="000000" w:themeColor="text1"/>
          <w:sz w:val="24"/>
          <w:szCs w:val="24"/>
        </w:rPr>
      </w:pPr>
      <w:r w:rsidRPr="005875F9">
        <w:rPr>
          <w:rFonts w:ascii="Times New Roman" w:hAnsi="Times New Roman"/>
          <w:color w:val="000000" w:themeColor="text1"/>
          <w:sz w:val="24"/>
          <w:szCs w:val="24"/>
        </w:rPr>
        <w:t>К какой ответственности должен быть привлечен работник организации за нарушение требований охраны труда, если оно повлекло за собой причинение тяжкого вреда здоровью человека?</w:t>
      </w:r>
    </w:p>
    <w:p w:rsidR="002152AD" w:rsidRPr="005875F9" w:rsidRDefault="002152AD" w:rsidP="00EB2E4B">
      <w:pPr>
        <w:pStyle w:val="a6"/>
        <w:numPr>
          <w:ilvl w:val="0"/>
          <w:numId w:val="65"/>
        </w:numPr>
        <w:shd w:val="clear" w:color="auto" w:fill="FFFFFF"/>
        <w:autoSpaceDN/>
        <w:spacing w:before="0" w:after="0" w:line="276" w:lineRule="auto"/>
        <w:jc w:val="both"/>
        <w:rPr>
          <w:rStyle w:val="a7"/>
          <w:b w:val="0"/>
          <w:bCs w:val="0"/>
          <w:color w:val="000000" w:themeColor="text1"/>
        </w:rPr>
      </w:pPr>
      <w:r w:rsidRPr="005875F9">
        <w:rPr>
          <w:rStyle w:val="a7"/>
          <w:b w:val="0"/>
          <w:color w:val="000000" w:themeColor="text1"/>
        </w:rPr>
        <w:t>Назовите средства защиты органов дыхания, применяемые при эвакуации на пожаре?</w:t>
      </w:r>
    </w:p>
    <w:p w:rsidR="002152AD" w:rsidRPr="005875F9" w:rsidRDefault="002152AD" w:rsidP="00EB2E4B">
      <w:pPr>
        <w:pStyle w:val="a6"/>
        <w:numPr>
          <w:ilvl w:val="0"/>
          <w:numId w:val="65"/>
        </w:numPr>
        <w:shd w:val="clear" w:color="auto" w:fill="FFFFFF"/>
        <w:autoSpaceDN/>
        <w:spacing w:before="0" w:after="0" w:line="276" w:lineRule="auto"/>
        <w:jc w:val="both"/>
        <w:rPr>
          <w:color w:val="000000" w:themeColor="text1"/>
        </w:rPr>
      </w:pPr>
      <w:r w:rsidRPr="005875F9">
        <w:rPr>
          <w:color w:val="000000" w:themeColor="text1"/>
        </w:rPr>
        <w:t xml:space="preserve">Определение вибрации. Виды вибраций. </w:t>
      </w:r>
    </w:p>
    <w:p w:rsidR="00F577BD" w:rsidRDefault="002152AD" w:rsidP="00EB2E4B">
      <w:pPr>
        <w:pStyle w:val="a3"/>
        <w:numPr>
          <w:ilvl w:val="0"/>
          <w:numId w:val="65"/>
        </w:numPr>
        <w:shd w:val="clear" w:color="auto" w:fill="FFFFFF"/>
        <w:spacing w:after="0"/>
        <w:jc w:val="both"/>
        <w:rPr>
          <w:rFonts w:ascii="Times New Roman" w:hAnsi="Times New Roman"/>
          <w:bCs/>
          <w:color w:val="000000" w:themeColor="text1"/>
          <w:sz w:val="24"/>
          <w:szCs w:val="24"/>
        </w:rPr>
      </w:pPr>
      <w:r w:rsidRPr="005875F9">
        <w:rPr>
          <w:rFonts w:ascii="Times New Roman" w:hAnsi="Times New Roman"/>
          <w:bCs/>
          <w:color w:val="000000" w:themeColor="text1"/>
          <w:sz w:val="24"/>
          <w:szCs w:val="24"/>
        </w:rPr>
        <w:t>Куда накладывается кровоостанавливающий жгут на конечность при кровотечении?</w:t>
      </w:r>
    </w:p>
    <w:p w:rsidR="00416426" w:rsidRPr="00416426" w:rsidRDefault="00416426" w:rsidP="00EB2E4B">
      <w:pPr>
        <w:numPr>
          <w:ilvl w:val="0"/>
          <w:numId w:val="65"/>
        </w:numPr>
        <w:autoSpaceDE w:val="0"/>
        <w:autoSpaceDN w:val="0"/>
        <w:adjustRightInd w:val="0"/>
        <w:spacing w:after="0" w:line="240" w:lineRule="auto"/>
        <w:rPr>
          <w:rFonts w:ascii="Times New Roman" w:hAnsi="Times New Roman"/>
          <w:sz w:val="24"/>
          <w:szCs w:val="24"/>
          <w:lang w:eastAsia="ru-RU"/>
        </w:rPr>
      </w:pPr>
      <w:r w:rsidRPr="00416426">
        <w:rPr>
          <w:rFonts w:ascii="Times New Roman" w:hAnsi="Times New Roman"/>
          <w:sz w:val="24"/>
          <w:szCs w:val="24"/>
          <w:lang w:eastAsia="ru-RU"/>
        </w:rPr>
        <w:t>Трансформаторы, их классификация, назначение и область применения. Конструкции силовых трансформаторов.</w:t>
      </w:r>
    </w:p>
    <w:p w:rsidR="00416426" w:rsidRPr="00416426" w:rsidRDefault="00416426" w:rsidP="00EB2E4B">
      <w:pPr>
        <w:numPr>
          <w:ilvl w:val="0"/>
          <w:numId w:val="65"/>
        </w:numPr>
        <w:autoSpaceDE w:val="0"/>
        <w:autoSpaceDN w:val="0"/>
        <w:adjustRightInd w:val="0"/>
        <w:spacing w:after="0" w:line="240" w:lineRule="auto"/>
        <w:rPr>
          <w:rFonts w:ascii="Times New Roman" w:hAnsi="Times New Roman"/>
          <w:sz w:val="24"/>
          <w:szCs w:val="24"/>
          <w:lang w:eastAsia="ru-RU"/>
        </w:rPr>
      </w:pPr>
      <w:r w:rsidRPr="00416426">
        <w:rPr>
          <w:rFonts w:ascii="Times New Roman" w:hAnsi="Times New Roman"/>
          <w:sz w:val="24"/>
          <w:szCs w:val="24"/>
          <w:lang w:eastAsia="ru-RU"/>
        </w:rPr>
        <w:t>Оценка состояния электрических машин и их техническое обслуживание в процессе работы.</w:t>
      </w:r>
    </w:p>
    <w:p w:rsidR="00994574" w:rsidRDefault="00994574" w:rsidP="00EB2E4B">
      <w:pPr>
        <w:pStyle w:val="a3"/>
        <w:numPr>
          <w:ilvl w:val="0"/>
          <w:numId w:val="65"/>
        </w:numPr>
        <w:spacing w:after="0"/>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Назовите процесс, показанный на рисунке. Опишите его.</w:t>
      </w:r>
    </w:p>
    <w:p w:rsidR="00DC0697" w:rsidRPr="00416426" w:rsidRDefault="00DC0697" w:rsidP="00694053">
      <w:pPr>
        <w:pStyle w:val="a3"/>
        <w:spacing w:after="0"/>
        <w:jc w:val="both"/>
        <w:rPr>
          <w:rFonts w:ascii="Times New Roman" w:eastAsia="Times New Roman" w:hAnsi="Times New Roman"/>
          <w:color w:val="000000"/>
          <w:sz w:val="24"/>
          <w:szCs w:val="24"/>
          <w:lang w:eastAsia="ru-RU"/>
        </w:rPr>
      </w:pPr>
    </w:p>
    <w:p w:rsidR="002152AD" w:rsidRDefault="002152AD" w:rsidP="00C915F8">
      <w:pPr>
        <w:pStyle w:val="Default"/>
        <w:spacing w:line="276" w:lineRule="auto"/>
        <w:jc w:val="center"/>
        <w:rPr>
          <w:b/>
          <w:bCs/>
          <w:color w:val="000000" w:themeColor="text1"/>
        </w:rPr>
      </w:pPr>
      <w:r w:rsidRPr="005875F9">
        <w:rPr>
          <w:b/>
          <w:bCs/>
          <w:color w:val="000000" w:themeColor="text1"/>
        </w:rPr>
        <w:t>Билет № 5</w:t>
      </w:r>
    </w:p>
    <w:p w:rsidR="00C915F8" w:rsidRPr="00C915F8" w:rsidRDefault="00C915F8" w:rsidP="00C915F8">
      <w:pPr>
        <w:pStyle w:val="Default"/>
        <w:spacing w:line="276" w:lineRule="auto"/>
        <w:jc w:val="center"/>
        <w:rPr>
          <w:b/>
          <w:bCs/>
          <w:color w:val="000000" w:themeColor="text1"/>
        </w:rPr>
      </w:pPr>
    </w:p>
    <w:p w:rsidR="002152AD" w:rsidRPr="005875F9" w:rsidRDefault="002152AD" w:rsidP="00EB2E4B">
      <w:pPr>
        <w:numPr>
          <w:ilvl w:val="0"/>
          <w:numId w:val="45"/>
        </w:numPr>
        <w:spacing w:after="0"/>
        <w:jc w:val="both"/>
        <w:rPr>
          <w:rFonts w:ascii="Times New Roman" w:hAnsi="Times New Roman"/>
          <w:color w:val="000000" w:themeColor="text1"/>
          <w:sz w:val="24"/>
          <w:szCs w:val="24"/>
        </w:rPr>
      </w:pPr>
      <w:r w:rsidRPr="005875F9">
        <w:rPr>
          <w:rFonts w:ascii="Times New Roman" w:hAnsi="Times New Roman"/>
          <w:color w:val="000000" w:themeColor="text1"/>
          <w:sz w:val="24"/>
          <w:szCs w:val="24"/>
        </w:rPr>
        <w:t>Кто проводит первичный инструктаж по охране труда на рабочем месте?</w:t>
      </w:r>
    </w:p>
    <w:p w:rsidR="002152AD" w:rsidRPr="005875F9" w:rsidRDefault="002152AD" w:rsidP="00EB2E4B">
      <w:pPr>
        <w:pStyle w:val="a6"/>
        <w:numPr>
          <w:ilvl w:val="0"/>
          <w:numId w:val="45"/>
        </w:numPr>
        <w:shd w:val="clear" w:color="auto" w:fill="FFFFFF"/>
        <w:autoSpaceDN/>
        <w:spacing w:before="0" w:after="0" w:line="276" w:lineRule="auto"/>
        <w:jc w:val="both"/>
        <w:rPr>
          <w:rStyle w:val="a7"/>
          <w:b w:val="0"/>
          <w:bCs w:val="0"/>
          <w:color w:val="000000" w:themeColor="text1"/>
        </w:rPr>
      </w:pPr>
      <w:r w:rsidRPr="005875F9">
        <w:rPr>
          <w:rStyle w:val="a7"/>
          <w:b w:val="0"/>
          <w:color w:val="000000" w:themeColor="text1"/>
        </w:rPr>
        <w:t>Сколько минут составляет время защитного действия самоспасателя промышленного изолирующего СПИ-20?</w:t>
      </w:r>
    </w:p>
    <w:p w:rsidR="002152AD" w:rsidRPr="005875F9" w:rsidRDefault="002152AD" w:rsidP="00EB2E4B">
      <w:pPr>
        <w:pStyle w:val="a6"/>
        <w:numPr>
          <w:ilvl w:val="0"/>
          <w:numId w:val="45"/>
        </w:numPr>
        <w:shd w:val="clear" w:color="auto" w:fill="FFFFFF"/>
        <w:autoSpaceDN/>
        <w:spacing w:before="0" w:after="0" w:line="276" w:lineRule="auto"/>
        <w:jc w:val="both"/>
        <w:rPr>
          <w:color w:val="000000" w:themeColor="text1"/>
        </w:rPr>
      </w:pPr>
      <w:r w:rsidRPr="005875F9">
        <w:rPr>
          <w:color w:val="000000" w:themeColor="text1"/>
        </w:rPr>
        <w:t xml:space="preserve">Воздействие вибрации. </w:t>
      </w:r>
    </w:p>
    <w:p w:rsidR="00A32E77" w:rsidRPr="00416426" w:rsidRDefault="002152AD" w:rsidP="00EB2E4B">
      <w:pPr>
        <w:numPr>
          <w:ilvl w:val="0"/>
          <w:numId w:val="45"/>
        </w:numPr>
        <w:shd w:val="clear" w:color="auto" w:fill="FFFFFF"/>
        <w:spacing w:after="0"/>
        <w:jc w:val="both"/>
        <w:rPr>
          <w:rFonts w:ascii="Times New Roman" w:hAnsi="Times New Roman"/>
          <w:color w:val="000000" w:themeColor="text1"/>
          <w:sz w:val="24"/>
          <w:szCs w:val="24"/>
        </w:rPr>
      </w:pPr>
      <w:r w:rsidRPr="005875F9">
        <w:rPr>
          <w:rFonts w:ascii="Times New Roman" w:hAnsi="Times New Roman"/>
          <w:bCs/>
          <w:color w:val="000000" w:themeColor="text1"/>
          <w:sz w:val="24"/>
          <w:szCs w:val="24"/>
        </w:rPr>
        <w:t>Оказание первой помощи при открытом переломе конечностей, сопровождающимся артериальным кровотечением</w:t>
      </w:r>
    </w:p>
    <w:p w:rsidR="00416426" w:rsidRPr="00416426" w:rsidRDefault="00416426" w:rsidP="00EB2E4B">
      <w:pPr>
        <w:numPr>
          <w:ilvl w:val="0"/>
          <w:numId w:val="45"/>
        </w:numPr>
        <w:shd w:val="clear" w:color="auto" w:fill="FFFFFF"/>
        <w:spacing w:after="0"/>
        <w:jc w:val="both"/>
        <w:rPr>
          <w:rFonts w:ascii="Times New Roman" w:hAnsi="Times New Roman"/>
          <w:color w:val="000000" w:themeColor="text1"/>
          <w:sz w:val="24"/>
          <w:szCs w:val="24"/>
        </w:rPr>
      </w:pPr>
      <w:r w:rsidRPr="00416426">
        <w:rPr>
          <w:rFonts w:ascii="Times New Roman" w:hAnsi="Times New Roman"/>
          <w:sz w:val="24"/>
          <w:szCs w:val="24"/>
          <w:lang w:eastAsia="ru-RU"/>
        </w:rPr>
        <w:t>Способы и правила включения электродвигателей.</w:t>
      </w:r>
    </w:p>
    <w:p w:rsidR="007C2DDC" w:rsidRDefault="007C2DDC" w:rsidP="007C2DDC">
      <w:pPr>
        <w:pStyle w:val="a3"/>
        <w:numPr>
          <w:ilvl w:val="0"/>
          <w:numId w:val="45"/>
        </w:numPr>
        <w:autoSpaceDE w:val="0"/>
        <w:autoSpaceDN w:val="0"/>
        <w:adjustRightInd w:val="0"/>
        <w:spacing w:after="0"/>
        <w:jc w:val="both"/>
        <w:rPr>
          <w:rFonts w:ascii="Times New Roman" w:hAnsi="Times New Roman"/>
          <w:color w:val="131313"/>
          <w:sz w:val="24"/>
          <w:szCs w:val="24"/>
          <w:lang w:eastAsia="ru-RU"/>
        </w:rPr>
      </w:pPr>
      <w:r w:rsidRPr="007C2DDC">
        <w:rPr>
          <w:rFonts w:ascii="Times New Roman" w:hAnsi="Times New Roman"/>
          <w:color w:val="131313"/>
          <w:sz w:val="24"/>
          <w:szCs w:val="24"/>
          <w:lang w:eastAsia="ru-RU"/>
        </w:rPr>
        <w:t>Каковы одно-, двух- и трехбуквенные позиционные обозначения?</w:t>
      </w:r>
    </w:p>
    <w:p w:rsidR="003018A1" w:rsidRPr="003018A1" w:rsidRDefault="003018A1" w:rsidP="003018A1">
      <w:pPr>
        <w:pStyle w:val="a3"/>
        <w:numPr>
          <w:ilvl w:val="0"/>
          <w:numId w:val="45"/>
        </w:numPr>
        <w:autoSpaceDE w:val="0"/>
        <w:autoSpaceDN w:val="0"/>
        <w:adjustRightInd w:val="0"/>
        <w:spacing w:after="0"/>
        <w:jc w:val="both"/>
        <w:rPr>
          <w:rFonts w:ascii="Times New Roman" w:hAnsi="Times New Roman"/>
          <w:color w:val="131313"/>
          <w:sz w:val="24"/>
          <w:szCs w:val="24"/>
          <w:lang w:eastAsia="ru-RU"/>
        </w:rPr>
      </w:pPr>
      <w:r w:rsidRPr="003018A1">
        <w:rPr>
          <w:rFonts w:ascii="Times New Roman" w:eastAsia="Times New Roman" w:hAnsi="Times New Roman"/>
          <w:color w:val="444444"/>
          <w:sz w:val="24"/>
          <w:szCs w:val="24"/>
          <w:lang w:eastAsia="ru-RU"/>
        </w:rPr>
        <w:t>Опишите схему, изображенную на рисунке</w:t>
      </w:r>
    </w:p>
    <w:p w:rsidR="006841B3" w:rsidRPr="003018A1" w:rsidRDefault="003018A1" w:rsidP="003018A1">
      <w:pPr>
        <w:spacing w:after="0"/>
        <w:ind w:left="360"/>
        <w:jc w:val="center"/>
        <w:rPr>
          <w:rFonts w:ascii="Times New Roman" w:eastAsia="Times New Roman" w:hAnsi="Times New Roman"/>
          <w:color w:val="000000"/>
          <w:sz w:val="24"/>
          <w:szCs w:val="24"/>
          <w:lang w:eastAsia="ru-RU"/>
        </w:rPr>
      </w:pPr>
      <w:r>
        <w:rPr>
          <w:noProof/>
          <w:lang w:eastAsia="ru-RU"/>
        </w:rPr>
        <w:drawing>
          <wp:inline distT="0" distB="0" distL="0" distR="0">
            <wp:extent cx="2343150" cy="1762125"/>
            <wp:effectExtent l="19050" t="0" r="0"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21"/>
                    <a:srcRect/>
                    <a:stretch>
                      <a:fillRect/>
                    </a:stretch>
                  </pic:blipFill>
                  <pic:spPr bwMode="auto">
                    <a:xfrm>
                      <a:off x="0" y="0"/>
                      <a:ext cx="2343150" cy="1762125"/>
                    </a:xfrm>
                    <a:prstGeom prst="rect">
                      <a:avLst/>
                    </a:prstGeom>
                    <a:noFill/>
                    <a:ln w="9525">
                      <a:noFill/>
                      <a:miter lim="800000"/>
                      <a:headEnd/>
                      <a:tailEnd/>
                    </a:ln>
                  </pic:spPr>
                </pic:pic>
              </a:graphicData>
            </a:graphic>
          </wp:inline>
        </w:drawing>
      </w:r>
    </w:p>
    <w:p w:rsidR="00560CA0" w:rsidRPr="003018A1" w:rsidRDefault="00560CA0" w:rsidP="003018A1">
      <w:pPr>
        <w:spacing w:after="0"/>
        <w:jc w:val="both"/>
        <w:rPr>
          <w:rFonts w:ascii="Times New Roman" w:eastAsia="Times New Roman" w:hAnsi="Times New Roman"/>
          <w:color w:val="000000"/>
          <w:sz w:val="24"/>
          <w:szCs w:val="24"/>
          <w:lang w:eastAsia="ru-RU"/>
        </w:rPr>
      </w:pPr>
    </w:p>
    <w:p w:rsidR="00676B6B" w:rsidRPr="005875F9" w:rsidRDefault="00676B6B" w:rsidP="003E2CFE">
      <w:pPr>
        <w:pStyle w:val="Default"/>
        <w:spacing w:line="276" w:lineRule="auto"/>
        <w:ind w:left="720"/>
        <w:jc w:val="center"/>
        <w:rPr>
          <w:b/>
          <w:bCs/>
          <w:color w:val="000000" w:themeColor="text1"/>
        </w:rPr>
      </w:pPr>
      <w:r w:rsidRPr="005875F9">
        <w:rPr>
          <w:b/>
          <w:bCs/>
          <w:color w:val="000000" w:themeColor="text1"/>
        </w:rPr>
        <w:t>Билет № 6</w:t>
      </w:r>
    </w:p>
    <w:p w:rsidR="003E2CFE" w:rsidRPr="005875F9" w:rsidRDefault="003E2CFE" w:rsidP="003E2CFE">
      <w:pPr>
        <w:pStyle w:val="Default"/>
        <w:spacing w:line="276" w:lineRule="auto"/>
        <w:ind w:left="720"/>
        <w:jc w:val="center"/>
        <w:rPr>
          <w:b/>
          <w:bCs/>
          <w:color w:val="000000" w:themeColor="text1"/>
        </w:rPr>
      </w:pPr>
    </w:p>
    <w:p w:rsidR="00676B6B" w:rsidRPr="005875F9" w:rsidRDefault="00676B6B" w:rsidP="00EB2E4B">
      <w:pPr>
        <w:pStyle w:val="a3"/>
        <w:numPr>
          <w:ilvl w:val="0"/>
          <w:numId w:val="66"/>
        </w:numPr>
        <w:spacing w:after="0"/>
        <w:jc w:val="both"/>
        <w:rPr>
          <w:rFonts w:ascii="Times New Roman" w:hAnsi="Times New Roman"/>
          <w:color w:val="000000" w:themeColor="text1"/>
          <w:sz w:val="24"/>
          <w:szCs w:val="24"/>
        </w:rPr>
      </w:pPr>
      <w:r w:rsidRPr="005875F9">
        <w:rPr>
          <w:rFonts w:ascii="Times New Roman" w:hAnsi="Times New Roman"/>
          <w:color w:val="000000" w:themeColor="text1"/>
          <w:sz w:val="24"/>
          <w:szCs w:val="24"/>
        </w:rPr>
        <w:t>Кто проводит первичный инструктаж по охране труда на рабочем месте?</w:t>
      </w:r>
    </w:p>
    <w:p w:rsidR="00676B6B" w:rsidRPr="005875F9" w:rsidRDefault="00676B6B" w:rsidP="00EB2E4B">
      <w:pPr>
        <w:pStyle w:val="a6"/>
        <w:numPr>
          <w:ilvl w:val="0"/>
          <w:numId w:val="66"/>
        </w:numPr>
        <w:shd w:val="clear" w:color="auto" w:fill="FFFFFF"/>
        <w:autoSpaceDN/>
        <w:spacing w:before="0" w:after="0" w:line="276" w:lineRule="auto"/>
        <w:jc w:val="both"/>
        <w:rPr>
          <w:rStyle w:val="a7"/>
          <w:b w:val="0"/>
          <w:bCs w:val="0"/>
          <w:color w:val="000000" w:themeColor="text1"/>
        </w:rPr>
      </w:pPr>
      <w:r w:rsidRPr="005875F9">
        <w:rPr>
          <w:rStyle w:val="a7"/>
          <w:b w:val="0"/>
          <w:color w:val="000000" w:themeColor="text1"/>
        </w:rPr>
        <w:t>Сколько минут составляет время защитного действия самоспасателя промышленного изолирующего СПИ-20?</w:t>
      </w:r>
    </w:p>
    <w:p w:rsidR="00676B6B" w:rsidRPr="005875F9" w:rsidRDefault="00676B6B" w:rsidP="00EB2E4B">
      <w:pPr>
        <w:pStyle w:val="a6"/>
        <w:numPr>
          <w:ilvl w:val="0"/>
          <w:numId w:val="66"/>
        </w:numPr>
        <w:shd w:val="clear" w:color="auto" w:fill="FFFFFF"/>
        <w:autoSpaceDN/>
        <w:spacing w:before="0" w:after="0" w:line="276" w:lineRule="auto"/>
        <w:jc w:val="both"/>
        <w:rPr>
          <w:color w:val="000000" w:themeColor="text1"/>
        </w:rPr>
      </w:pPr>
      <w:r w:rsidRPr="005875F9">
        <w:rPr>
          <w:color w:val="000000" w:themeColor="text1"/>
        </w:rPr>
        <w:t xml:space="preserve">Воздействие вибрации. </w:t>
      </w:r>
    </w:p>
    <w:p w:rsidR="00676B6B" w:rsidRPr="00A80384" w:rsidRDefault="00676B6B" w:rsidP="00EB2E4B">
      <w:pPr>
        <w:pStyle w:val="a3"/>
        <w:numPr>
          <w:ilvl w:val="0"/>
          <w:numId w:val="66"/>
        </w:numPr>
        <w:shd w:val="clear" w:color="auto" w:fill="FFFFFF"/>
        <w:spacing w:after="0"/>
        <w:jc w:val="both"/>
        <w:rPr>
          <w:rFonts w:ascii="Times New Roman" w:hAnsi="Times New Roman"/>
          <w:color w:val="000000" w:themeColor="text1"/>
          <w:sz w:val="24"/>
          <w:szCs w:val="24"/>
        </w:rPr>
      </w:pPr>
      <w:r w:rsidRPr="005875F9">
        <w:rPr>
          <w:rFonts w:ascii="Times New Roman" w:hAnsi="Times New Roman"/>
          <w:bCs/>
          <w:color w:val="000000" w:themeColor="text1"/>
          <w:sz w:val="24"/>
          <w:szCs w:val="24"/>
        </w:rPr>
        <w:t>Оказание первой помощи при открытом переломе конечностей, сопровождающимся артериальным кровотечением</w:t>
      </w:r>
    </w:p>
    <w:p w:rsidR="00416426" w:rsidRPr="009B027A" w:rsidRDefault="00416426" w:rsidP="00EB2E4B">
      <w:pPr>
        <w:numPr>
          <w:ilvl w:val="0"/>
          <w:numId w:val="66"/>
        </w:numPr>
        <w:autoSpaceDE w:val="0"/>
        <w:autoSpaceDN w:val="0"/>
        <w:adjustRightInd w:val="0"/>
        <w:spacing w:after="0"/>
        <w:jc w:val="both"/>
        <w:rPr>
          <w:rFonts w:ascii="Times New Roman" w:hAnsi="Times New Roman"/>
          <w:sz w:val="24"/>
          <w:szCs w:val="24"/>
          <w:lang w:eastAsia="ru-RU"/>
        </w:rPr>
      </w:pPr>
      <w:r w:rsidRPr="009B027A">
        <w:rPr>
          <w:rFonts w:ascii="Times New Roman" w:hAnsi="Times New Roman"/>
          <w:sz w:val="24"/>
          <w:szCs w:val="24"/>
          <w:lang w:eastAsia="ru-RU"/>
        </w:rPr>
        <w:t>Характеристика и основные технические данные силовых и контрольных кабелей, их назначение.</w:t>
      </w:r>
    </w:p>
    <w:p w:rsidR="007C2DDC" w:rsidRPr="003018A1" w:rsidRDefault="007C2DDC" w:rsidP="007C2DDC">
      <w:pPr>
        <w:pStyle w:val="a3"/>
        <w:numPr>
          <w:ilvl w:val="0"/>
          <w:numId w:val="66"/>
        </w:numPr>
        <w:autoSpaceDE w:val="0"/>
        <w:autoSpaceDN w:val="0"/>
        <w:adjustRightInd w:val="0"/>
        <w:spacing w:after="0"/>
        <w:jc w:val="both"/>
        <w:rPr>
          <w:rFonts w:ascii="Times New Roman" w:hAnsi="Times New Roman"/>
          <w:color w:val="121212"/>
          <w:sz w:val="24"/>
          <w:szCs w:val="24"/>
          <w:lang w:eastAsia="ru-RU"/>
        </w:rPr>
      </w:pPr>
      <w:r w:rsidRPr="007C2DDC">
        <w:rPr>
          <w:rFonts w:ascii="Times New Roman" w:hAnsi="Times New Roman"/>
          <w:color w:val="121212"/>
          <w:sz w:val="24"/>
          <w:szCs w:val="24"/>
          <w:lang w:eastAsia="ru-RU"/>
        </w:rPr>
        <w:t xml:space="preserve">Какие способы обозначения на схемах электрических цепей и их участков вы </w:t>
      </w:r>
      <w:r w:rsidRPr="007C2DDC">
        <w:rPr>
          <w:rFonts w:ascii="Times New Roman" w:hAnsi="Times New Roman"/>
          <w:color w:val="151515"/>
          <w:sz w:val="24"/>
          <w:szCs w:val="24"/>
          <w:lang w:eastAsia="ru-RU"/>
        </w:rPr>
        <w:t>знаете?</w:t>
      </w:r>
    </w:p>
    <w:p w:rsidR="003018A1" w:rsidRPr="003018A1" w:rsidRDefault="003018A1" w:rsidP="003018A1">
      <w:pPr>
        <w:pStyle w:val="a3"/>
        <w:numPr>
          <w:ilvl w:val="0"/>
          <w:numId w:val="66"/>
        </w:numPr>
        <w:autoSpaceDE w:val="0"/>
        <w:autoSpaceDN w:val="0"/>
        <w:adjustRightInd w:val="0"/>
        <w:spacing w:after="0"/>
        <w:jc w:val="both"/>
        <w:rPr>
          <w:rFonts w:ascii="Times New Roman" w:hAnsi="Times New Roman"/>
          <w:color w:val="121212"/>
          <w:sz w:val="24"/>
          <w:szCs w:val="24"/>
          <w:lang w:eastAsia="ru-RU"/>
        </w:rPr>
      </w:pPr>
      <w:r w:rsidRPr="003018A1">
        <w:rPr>
          <w:rFonts w:ascii="Times New Roman" w:eastAsia="Times New Roman" w:hAnsi="Times New Roman"/>
          <w:color w:val="444444"/>
          <w:sz w:val="24"/>
          <w:szCs w:val="24"/>
          <w:lang w:eastAsia="ru-RU"/>
        </w:rPr>
        <w:t>Описать аппарат, изображенный на фотоснимке, его назначение и принцип действия:</w:t>
      </w:r>
    </w:p>
    <w:p w:rsidR="00694053" w:rsidRPr="003018A1" w:rsidRDefault="003018A1" w:rsidP="003018A1">
      <w:pPr>
        <w:spacing w:after="0"/>
        <w:ind w:left="360"/>
        <w:jc w:val="center"/>
        <w:rPr>
          <w:rFonts w:ascii="Times New Roman" w:eastAsia="Times New Roman" w:hAnsi="Times New Roman"/>
          <w:color w:val="000000"/>
          <w:sz w:val="24"/>
          <w:szCs w:val="24"/>
          <w:lang w:eastAsia="ru-RU"/>
        </w:rPr>
      </w:pPr>
      <w:r>
        <w:rPr>
          <w:noProof/>
          <w:lang w:eastAsia="ru-RU"/>
        </w:rPr>
        <w:drawing>
          <wp:inline distT="0" distB="0" distL="0" distR="0">
            <wp:extent cx="1490041" cy="1836000"/>
            <wp:effectExtent l="19050" t="0" r="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22"/>
                    <a:srcRect/>
                    <a:stretch>
                      <a:fillRect/>
                    </a:stretch>
                  </pic:blipFill>
                  <pic:spPr bwMode="auto">
                    <a:xfrm>
                      <a:off x="0" y="0"/>
                      <a:ext cx="1490041" cy="1836000"/>
                    </a:xfrm>
                    <a:prstGeom prst="rect">
                      <a:avLst/>
                    </a:prstGeom>
                    <a:noFill/>
                    <a:ln w="9525">
                      <a:noFill/>
                      <a:miter lim="800000"/>
                      <a:headEnd/>
                      <a:tailEnd/>
                    </a:ln>
                  </pic:spPr>
                </pic:pic>
              </a:graphicData>
            </a:graphic>
          </wp:inline>
        </w:drawing>
      </w:r>
    </w:p>
    <w:p w:rsidR="00676B6B" w:rsidRPr="00211B92" w:rsidRDefault="00676B6B" w:rsidP="009F1871">
      <w:pPr>
        <w:pStyle w:val="Default"/>
      </w:pPr>
    </w:p>
    <w:p w:rsidR="00676B6B" w:rsidRDefault="00676B6B" w:rsidP="00C915F8">
      <w:pPr>
        <w:pStyle w:val="Default"/>
        <w:spacing w:line="276" w:lineRule="auto"/>
        <w:ind w:left="720"/>
        <w:jc w:val="center"/>
        <w:rPr>
          <w:b/>
          <w:bCs/>
          <w:color w:val="000000" w:themeColor="text1"/>
        </w:rPr>
      </w:pPr>
      <w:r w:rsidRPr="005875F9">
        <w:rPr>
          <w:b/>
          <w:bCs/>
          <w:color w:val="000000" w:themeColor="text1"/>
        </w:rPr>
        <w:t>Билет № 7</w:t>
      </w:r>
    </w:p>
    <w:p w:rsidR="00C915F8" w:rsidRPr="00C915F8" w:rsidRDefault="00C915F8" w:rsidP="00C915F8">
      <w:pPr>
        <w:pStyle w:val="Default"/>
        <w:spacing w:line="276" w:lineRule="auto"/>
        <w:ind w:left="720"/>
        <w:jc w:val="center"/>
        <w:rPr>
          <w:b/>
          <w:bCs/>
          <w:color w:val="000000" w:themeColor="text1"/>
        </w:rPr>
      </w:pPr>
    </w:p>
    <w:p w:rsidR="00676B6B" w:rsidRPr="005875F9" w:rsidRDefault="00676B6B" w:rsidP="00EB2E4B">
      <w:pPr>
        <w:numPr>
          <w:ilvl w:val="0"/>
          <w:numId w:val="46"/>
        </w:numPr>
        <w:spacing w:after="0"/>
        <w:rPr>
          <w:rFonts w:ascii="Times New Roman" w:hAnsi="Times New Roman"/>
          <w:color w:val="000000" w:themeColor="text1"/>
          <w:sz w:val="24"/>
          <w:szCs w:val="24"/>
        </w:rPr>
      </w:pPr>
      <w:r w:rsidRPr="005875F9">
        <w:rPr>
          <w:rFonts w:ascii="Times New Roman" w:hAnsi="Times New Roman"/>
          <w:color w:val="000000" w:themeColor="text1"/>
          <w:sz w:val="24"/>
          <w:szCs w:val="24"/>
        </w:rPr>
        <w:t>Кто может быть освобожден от прохождения первичного инструктажа по охране труда на рабочем месте?</w:t>
      </w:r>
    </w:p>
    <w:p w:rsidR="00676B6B" w:rsidRPr="005875F9" w:rsidRDefault="00676B6B" w:rsidP="00EB2E4B">
      <w:pPr>
        <w:pStyle w:val="a6"/>
        <w:numPr>
          <w:ilvl w:val="0"/>
          <w:numId w:val="46"/>
        </w:numPr>
        <w:shd w:val="clear" w:color="auto" w:fill="FFFFFF"/>
        <w:autoSpaceDN/>
        <w:spacing w:before="0" w:after="0" w:line="276" w:lineRule="auto"/>
        <w:rPr>
          <w:rStyle w:val="a7"/>
          <w:b w:val="0"/>
          <w:bCs w:val="0"/>
          <w:color w:val="000000" w:themeColor="text1"/>
        </w:rPr>
      </w:pPr>
      <w:r w:rsidRPr="005875F9">
        <w:rPr>
          <w:rStyle w:val="a7"/>
          <w:b w:val="0"/>
          <w:color w:val="000000" w:themeColor="text1"/>
        </w:rPr>
        <w:t>С какой периодичностью проводятся повторные  инструктажи на рабочем месте по пожарной безопасности?</w:t>
      </w:r>
    </w:p>
    <w:p w:rsidR="00676B6B" w:rsidRPr="005875F9" w:rsidRDefault="00676B6B" w:rsidP="00EB2E4B">
      <w:pPr>
        <w:pStyle w:val="a6"/>
        <w:numPr>
          <w:ilvl w:val="0"/>
          <w:numId w:val="46"/>
        </w:numPr>
        <w:shd w:val="clear" w:color="auto" w:fill="FFFFFF"/>
        <w:autoSpaceDN/>
        <w:spacing w:before="0" w:after="0" w:line="276" w:lineRule="auto"/>
        <w:rPr>
          <w:color w:val="000000" w:themeColor="text1"/>
        </w:rPr>
      </w:pPr>
      <w:r w:rsidRPr="005875F9">
        <w:rPr>
          <w:color w:val="000000" w:themeColor="text1"/>
        </w:rPr>
        <w:t xml:space="preserve">Методы защиты. </w:t>
      </w:r>
    </w:p>
    <w:p w:rsidR="00676B6B" w:rsidRPr="00A80384" w:rsidRDefault="00676B6B" w:rsidP="00EB2E4B">
      <w:pPr>
        <w:numPr>
          <w:ilvl w:val="0"/>
          <w:numId w:val="46"/>
        </w:numPr>
        <w:shd w:val="clear" w:color="auto" w:fill="FFFFFF"/>
        <w:spacing w:after="0"/>
        <w:rPr>
          <w:rFonts w:ascii="Times New Roman" w:hAnsi="Times New Roman"/>
          <w:color w:val="000000" w:themeColor="text1"/>
          <w:sz w:val="24"/>
          <w:szCs w:val="24"/>
        </w:rPr>
      </w:pPr>
      <w:r w:rsidRPr="005875F9">
        <w:rPr>
          <w:rFonts w:ascii="Times New Roman" w:hAnsi="Times New Roman"/>
          <w:bCs/>
          <w:color w:val="000000" w:themeColor="text1"/>
          <w:sz w:val="24"/>
          <w:szCs w:val="24"/>
        </w:rPr>
        <w:t>Оказание первой помощи при переломах конечностей, если отсутствуют подручные средства для их изготовления.</w:t>
      </w:r>
    </w:p>
    <w:p w:rsidR="007C2DDC" w:rsidRPr="007C2DDC" w:rsidRDefault="007C2DDC" w:rsidP="007C2DDC">
      <w:pPr>
        <w:pStyle w:val="a3"/>
        <w:numPr>
          <w:ilvl w:val="0"/>
          <w:numId w:val="46"/>
        </w:numPr>
        <w:autoSpaceDE w:val="0"/>
        <w:autoSpaceDN w:val="0"/>
        <w:adjustRightInd w:val="0"/>
        <w:spacing w:after="0"/>
        <w:jc w:val="both"/>
        <w:rPr>
          <w:rFonts w:ascii="Times New Roman" w:hAnsi="Times New Roman"/>
          <w:color w:val="141414"/>
          <w:sz w:val="24"/>
          <w:szCs w:val="24"/>
          <w:lang w:eastAsia="ru-RU"/>
        </w:rPr>
      </w:pPr>
      <w:r w:rsidRPr="007C2DDC">
        <w:rPr>
          <w:rFonts w:ascii="Times New Roman" w:hAnsi="Times New Roman"/>
          <w:color w:val="141414"/>
          <w:sz w:val="24"/>
          <w:szCs w:val="24"/>
          <w:lang w:eastAsia="ru-RU"/>
        </w:rPr>
        <w:t>Как обозначают на схемах силовые цепи переменного и постоянного тока?</w:t>
      </w:r>
    </w:p>
    <w:p w:rsidR="00416426" w:rsidRDefault="00416426" w:rsidP="00EB2E4B">
      <w:pPr>
        <w:numPr>
          <w:ilvl w:val="0"/>
          <w:numId w:val="46"/>
        </w:numPr>
        <w:autoSpaceDE w:val="0"/>
        <w:autoSpaceDN w:val="0"/>
        <w:adjustRightInd w:val="0"/>
        <w:spacing w:after="0"/>
        <w:jc w:val="both"/>
        <w:rPr>
          <w:rFonts w:ascii="Times New Roman" w:hAnsi="Times New Roman"/>
          <w:sz w:val="24"/>
          <w:szCs w:val="24"/>
          <w:lang w:eastAsia="ru-RU"/>
        </w:rPr>
      </w:pPr>
      <w:r w:rsidRPr="009B027A">
        <w:rPr>
          <w:rFonts w:ascii="Times New Roman" w:hAnsi="Times New Roman"/>
          <w:sz w:val="24"/>
          <w:szCs w:val="24"/>
          <w:lang w:eastAsia="ru-RU"/>
        </w:rPr>
        <w:t>Электрические аппараты напряжением до 1000 В, их классификация, назначение и область применения.</w:t>
      </w:r>
    </w:p>
    <w:p w:rsidR="00776BAD" w:rsidRPr="00776BAD" w:rsidRDefault="00776BAD" w:rsidP="00776BAD">
      <w:pPr>
        <w:numPr>
          <w:ilvl w:val="0"/>
          <w:numId w:val="46"/>
        </w:numPr>
        <w:autoSpaceDE w:val="0"/>
        <w:autoSpaceDN w:val="0"/>
        <w:adjustRightInd w:val="0"/>
        <w:spacing w:after="0"/>
        <w:jc w:val="both"/>
        <w:rPr>
          <w:rFonts w:ascii="Times New Roman" w:hAnsi="Times New Roman"/>
          <w:sz w:val="24"/>
          <w:szCs w:val="24"/>
          <w:lang w:eastAsia="ru-RU"/>
        </w:rPr>
      </w:pPr>
      <w:r w:rsidRPr="00776BAD">
        <w:rPr>
          <w:rFonts w:ascii="Times New Roman" w:hAnsi="Times New Roman"/>
          <w:sz w:val="24"/>
          <w:szCs w:val="24"/>
        </w:rPr>
        <w:t>По какой схеме произведено  подключение двигател</w:t>
      </w:r>
      <w:r w:rsidRPr="00776BAD">
        <w:rPr>
          <w:sz w:val="23"/>
          <w:szCs w:val="23"/>
        </w:rPr>
        <w:t>я</w:t>
      </w:r>
    </w:p>
    <w:p w:rsidR="00694053" w:rsidRDefault="00776BAD" w:rsidP="00776BAD">
      <w:pPr>
        <w:pStyle w:val="a3"/>
        <w:spacing w:after="0"/>
        <w:jc w:val="center"/>
        <w:rPr>
          <w:rFonts w:ascii="Times New Roman" w:eastAsia="Times New Roman" w:hAnsi="Times New Roman"/>
          <w:color w:val="000000"/>
          <w:sz w:val="24"/>
          <w:szCs w:val="24"/>
          <w:lang w:eastAsia="ru-RU"/>
        </w:rPr>
      </w:pPr>
      <w:r>
        <w:rPr>
          <w:rFonts w:ascii="Times New Roman" w:eastAsia="Times New Roman" w:hAnsi="Times New Roman"/>
          <w:noProof/>
          <w:color w:val="444444"/>
          <w:sz w:val="21"/>
          <w:szCs w:val="21"/>
          <w:lang w:eastAsia="ru-RU"/>
        </w:rPr>
        <w:drawing>
          <wp:inline distT="0" distB="0" distL="0" distR="0">
            <wp:extent cx="2447925" cy="1504950"/>
            <wp:effectExtent l="19050" t="0" r="9525"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23"/>
                    <a:srcRect/>
                    <a:stretch>
                      <a:fillRect/>
                    </a:stretch>
                  </pic:blipFill>
                  <pic:spPr bwMode="auto">
                    <a:xfrm>
                      <a:off x="0" y="0"/>
                      <a:ext cx="2447925" cy="1504950"/>
                    </a:xfrm>
                    <a:prstGeom prst="rect">
                      <a:avLst/>
                    </a:prstGeom>
                    <a:noFill/>
                    <a:ln w="9525">
                      <a:noFill/>
                      <a:miter lim="800000"/>
                      <a:headEnd/>
                      <a:tailEnd/>
                    </a:ln>
                  </pic:spPr>
                </pic:pic>
              </a:graphicData>
            </a:graphic>
          </wp:inline>
        </w:drawing>
      </w:r>
    </w:p>
    <w:p w:rsidR="001A1E04" w:rsidRPr="00776BAD" w:rsidRDefault="001A1E04" w:rsidP="00776BAD">
      <w:pPr>
        <w:spacing w:after="0"/>
        <w:jc w:val="both"/>
        <w:rPr>
          <w:rFonts w:ascii="Times New Roman" w:eastAsia="Times New Roman" w:hAnsi="Times New Roman"/>
          <w:color w:val="000000"/>
          <w:sz w:val="24"/>
          <w:szCs w:val="24"/>
          <w:lang w:eastAsia="ru-RU"/>
        </w:rPr>
      </w:pPr>
    </w:p>
    <w:p w:rsidR="00676B6B" w:rsidRPr="005875F9" w:rsidRDefault="00676B6B" w:rsidP="003E2CFE">
      <w:pPr>
        <w:pStyle w:val="Default"/>
        <w:spacing w:line="276" w:lineRule="auto"/>
        <w:jc w:val="center"/>
        <w:rPr>
          <w:b/>
          <w:bCs/>
          <w:color w:val="000000" w:themeColor="text1"/>
        </w:rPr>
      </w:pPr>
      <w:r w:rsidRPr="005875F9">
        <w:rPr>
          <w:b/>
          <w:bCs/>
          <w:color w:val="000000" w:themeColor="text1"/>
        </w:rPr>
        <w:t>Билет № 8</w:t>
      </w:r>
    </w:p>
    <w:p w:rsidR="003E2CFE" w:rsidRPr="005875F9" w:rsidRDefault="003E2CFE" w:rsidP="003E2CFE">
      <w:pPr>
        <w:pStyle w:val="Default"/>
        <w:spacing w:line="276" w:lineRule="auto"/>
        <w:jc w:val="center"/>
        <w:rPr>
          <w:b/>
          <w:bCs/>
          <w:color w:val="000000" w:themeColor="text1"/>
        </w:rPr>
      </w:pPr>
    </w:p>
    <w:p w:rsidR="00676B6B" w:rsidRPr="005875F9" w:rsidRDefault="00676B6B" w:rsidP="00EB2E4B">
      <w:pPr>
        <w:numPr>
          <w:ilvl w:val="0"/>
          <w:numId w:val="47"/>
        </w:numPr>
        <w:spacing w:after="0"/>
        <w:rPr>
          <w:rFonts w:ascii="Times New Roman" w:hAnsi="Times New Roman"/>
          <w:color w:val="000000" w:themeColor="text1"/>
          <w:sz w:val="24"/>
          <w:szCs w:val="24"/>
        </w:rPr>
      </w:pPr>
      <w:r w:rsidRPr="005875F9">
        <w:rPr>
          <w:rFonts w:ascii="Times New Roman" w:hAnsi="Times New Roman"/>
          <w:color w:val="000000" w:themeColor="text1"/>
          <w:sz w:val="24"/>
          <w:szCs w:val="24"/>
        </w:rPr>
        <w:t>Кем проводится проверка теоретических знаний требований охраны труда и практических навыков безопасной работы работников рабочих профессий?</w:t>
      </w:r>
    </w:p>
    <w:p w:rsidR="00676B6B" w:rsidRPr="005875F9" w:rsidRDefault="00676B6B" w:rsidP="00EB2E4B">
      <w:pPr>
        <w:pStyle w:val="a6"/>
        <w:numPr>
          <w:ilvl w:val="0"/>
          <w:numId w:val="47"/>
        </w:numPr>
        <w:shd w:val="clear" w:color="auto" w:fill="FFFFFF"/>
        <w:autoSpaceDN/>
        <w:spacing w:before="0" w:after="0" w:line="276" w:lineRule="auto"/>
        <w:rPr>
          <w:rStyle w:val="a7"/>
          <w:b w:val="0"/>
          <w:bCs w:val="0"/>
          <w:color w:val="000000" w:themeColor="text1"/>
        </w:rPr>
      </w:pPr>
      <w:r w:rsidRPr="005875F9">
        <w:rPr>
          <w:rStyle w:val="a7"/>
          <w:b w:val="0"/>
          <w:color w:val="000000" w:themeColor="text1"/>
        </w:rPr>
        <w:t>На какой высоте следует размещать огнетушители в организации?</w:t>
      </w:r>
    </w:p>
    <w:p w:rsidR="00676B6B" w:rsidRPr="005875F9" w:rsidRDefault="00676B6B" w:rsidP="00EB2E4B">
      <w:pPr>
        <w:pStyle w:val="a6"/>
        <w:numPr>
          <w:ilvl w:val="0"/>
          <w:numId w:val="47"/>
        </w:numPr>
        <w:shd w:val="clear" w:color="auto" w:fill="FFFFFF"/>
        <w:autoSpaceDN/>
        <w:spacing w:before="0" w:after="0" w:line="276" w:lineRule="auto"/>
        <w:rPr>
          <w:color w:val="000000" w:themeColor="text1"/>
        </w:rPr>
      </w:pPr>
      <w:r w:rsidRPr="005875F9">
        <w:rPr>
          <w:color w:val="000000" w:themeColor="text1"/>
        </w:rPr>
        <w:t xml:space="preserve">Виброакустические факторы, последствия воздействия </w:t>
      </w:r>
    </w:p>
    <w:p w:rsidR="00A32E77" w:rsidRPr="00784483" w:rsidRDefault="00676B6B" w:rsidP="00EB2E4B">
      <w:pPr>
        <w:numPr>
          <w:ilvl w:val="0"/>
          <w:numId w:val="47"/>
        </w:numPr>
        <w:shd w:val="clear" w:color="auto" w:fill="FFFFFF"/>
        <w:spacing w:after="0"/>
        <w:rPr>
          <w:rFonts w:ascii="Times New Roman" w:hAnsi="Times New Roman"/>
          <w:color w:val="000000" w:themeColor="text1"/>
          <w:sz w:val="24"/>
          <w:szCs w:val="24"/>
        </w:rPr>
      </w:pPr>
      <w:r w:rsidRPr="005875F9">
        <w:rPr>
          <w:rFonts w:ascii="Times New Roman" w:hAnsi="Times New Roman"/>
          <w:bCs/>
          <w:color w:val="000000" w:themeColor="text1"/>
          <w:sz w:val="24"/>
          <w:szCs w:val="24"/>
        </w:rPr>
        <w:t>Перечислите мероприятия,  относящиеся к оказанию первой помощи.</w:t>
      </w:r>
    </w:p>
    <w:p w:rsidR="00717B39" w:rsidRPr="00717B39" w:rsidRDefault="00717B39" w:rsidP="007C2DDC">
      <w:pPr>
        <w:pStyle w:val="a3"/>
        <w:numPr>
          <w:ilvl w:val="0"/>
          <w:numId w:val="47"/>
        </w:numPr>
        <w:autoSpaceDE w:val="0"/>
        <w:autoSpaceDN w:val="0"/>
        <w:adjustRightInd w:val="0"/>
        <w:spacing w:after="0"/>
        <w:jc w:val="both"/>
        <w:rPr>
          <w:rFonts w:ascii="Times New Roman" w:hAnsi="Times New Roman"/>
          <w:color w:val="161616"/>
          <w:sz w:val="24"/>
          <w:szCs w:val="24"/>
          <w:lang w:eastAsia="ru-RU"/>
        </w:rPr>
      </w:pPr>
      <w:r>
        <w:rPr>
          <w:rFonts w:ascii="Times New Roman" w:hAnsi="Times New Roman"/>
          <w:color w:val="000000"/>
          <w:sz w:val="24"/>
          <w:szCs w:val="24"/>
        </w:rPr>
        <w:t>О</w:t>
      </w:r>
      <w:r w:rsidRPr="00717B39">
        <w:rPr>
          <w:rFonts w:ascii="Times New Roman" w:hAnsi="Times New Roman"/>
          <w:color w:val="000000"/>
          <w:sz w:val="24"/>
          <w:szCs w:val="24"/>
        </w:rPr>
        <w:t>сновные марки проводов и кабелей</w:t>
      </w:r>
      <w:r w:rsidRPr="00717B39">
        <w:rPr>
          <w:rFonts w:ascii="Times New Roman" w:hAnsi="Times New Roman"/>
          <w:color w:val="161616"/>
          <w:sz w:val="24"/>
          <w:szCs w:val="24"/>
          <w:lang w:eastAsia="ru-RU"/>
        </w:rPr>
        <w:t xml:space="preserve"> </w:t>
      </w:r>
    </w:p>
    <w:p w:rsidR="007C2DDC" w:rsidRDefault="007C2DDC" w:rsidP="007C2DDC">
      <w:pPr>
        <w:pStyle w:val="a3"/>
        <w:numPr>
          <w:ilvl w:val="0"/>
          <w:numId w:val="47"/>
        </w:numPr>
        <w:autoSpaceDE w:val="0"/>
        <w:autoSpaceDN w:val="0"/>
        <w:adjustRightInd w:val="0"/>
        <w:spacing w:after="0"/>
        <w:jc w:val="both"/>
        <w:rPr>
          <w:rFonts w:ascii="Times New Roman" w:hAnsi="Times New Roman"/>
          <w:color w:val="161616"/>
          <w:sz w:val="24"/>
          <w:szCs w:val="24"/>
          <w:lang w:eastAsia="ru-RU"/>
        </w:rPr>
      </w:pPr>
      <w:r w:rsidRPr="007C2DDC">
        <w:rPr>
          <w:rFonts w:ascii="Times New Roman" w:hAnsi="Times New Roman"/>
          <w:color w:val="161616"/>
          <w:sz w:val="24"/>
          <w:szCs w:val="24"/>
          <w:lang w:eastAsia="ru-RU"/>
        </w:rPr>
        <w:t>Где наносят на схемах позиционные обозначения и обозначения цепей?</w:t>
      </w:r>
    </w:p>
    <w:p w:rsidR="00776BAD" w:rsidRPr="00776BAD" w:rsidRDefault="00776BAD" w:rsidP="00776BAD">
      <w:pPr>
        <w:pStyle w:val="a3"/>
        <w:numPr>
          <w:ilvl w:val="0"/>
          <w:numId w:val="47"/>
        </w:numPr>
        <w:autoSpaceDE w:val="0"/>
        <w:autoSpaceDN w:val="0"/>
        <w:adjustRightInd w:val="0"/>
        <w:spacing w:after="0"/>
        <w:jc w:val="both"/>
        <w:rPr>
          <w:rFonts w:ascii="Times New Roman" w:hAnsi="Times New Roman"/>
          <w:color w:val="161616"/>
          <w:sz w:val="24"/>
          <w:szCs w:val="24"/>
          <w:lang w:eastAsia="ru-RU"/>
        </w:rPr>
      </w:pPr>
      <w:r w:rsidRPr="00776BAD">
        <w:rPr>
          <w:rFonts w:ascii="Times New Roman" w:eastAsia="Times New Roman" w:hAnsi="Times New Roman"/>
          <w:color w:val="000000"/>
          <w:sz w:val="24"/>
          <w:szCs w:val="24"/>
          <w:lang w:eastAsia="ru-RU"/>
        </w:rPr>
        <w:t>Опишите схемы, изображенные на рисунке</w:t>
      </w:r>
    </w:p>
    <w:p w:rsidR="00694053" w:rsidRDefault="00776BAD" w:rsidP="00776BAD">
      <w:pPr>
        <w:pStyle w:val="a3"/>
        <w:spacing w:after="0"/>
        <w:jc w:val="center"/>
        <w:rPr>
          <w:rFonts w:ascii="Times New Roman" w:eastAsia="Times New Roman" w:hAnsi="Times New Roman"/>
          <w:color w:val="000000"/>
          <w:sz w:val="24"/>
          <w:szCs w:val="24"/>
          <w:lang w:eastAsia="ru-RU"/>
        </w:rPr>
      </w:pPr>
      <w:r>
        <w:rPr>
          <w:rFonts w:ascii="Times New Roman" w:eastAsia="Times New Roman" w:hAnsi="Times New Roman"/>
          <w:noProof/>
          <w:color w:val="444444"/>
          <w:sz w:val="21"/>
          <w:szCs w:val="21"/>
          <w:lang w:eastAsia="ru-RU"/>
        </w:rPr>
        <w:drawing>
          <wp:inline distT="0" distB="0" distL="0" distR="0">
            <wp:extent cx="2771775" cy="1114425"/>
            <wp:effectExtent l="19050" t="0" r="9525"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4"/>
                    <a:srcRect/>
                    <a:stretch>
                      <a:fillRect/>
                    </a:stretch>
                  </pic:blipFill>
                  <pic:spPr bwMode="auto">
                    <a:xfrm>
                      <a:off x="0" y="0"/>
                      <a:ext cx="2771775" cy="1114425"/>
                    </a:xfrm>
                    <a:prstGeom prst="rect">
                      <a:avLst/>
                    </a:prstGeom>
                    <a:noFill/>
                    <a:ln w="9525">
                      <a:noFill/>
                      <a:miter lim="800000"/>
                      <a:headEnd/>
                      <a:tailEnd/>
                    </a:ln>
                  </pic:spPr>
                </pic:pic>
              </a:graphicData>
            </a:graphic>
          </wp:inline>
        </w:drawing>
      </w:r>
    </w:p>
    <w:p w:rsidR="00E8025F" w:rsidRPr="00E8025F" w:rsidRDefault="00E8025F" w:rsidP="00776BAD">
      <w:pPr>
        <w:spacing w:after="0"/>
        <w:jc w:val="both"/>
        <w:rPr>
          <w:rFonts w:ascii="Times New Roman" w:hAnsi="Times New Roman"/>
          <w:sz w:val="24"/>
          <w:szCs w:val="24"/>
        </w:rPr>
      </w:pPr>
    </w:p>
    <w:p w:rsidR="00676B6B" w:rsidRDefault="00676B6B" w:rsidP="00C915F8">
      <w:pPr>
        <w:pStyle w:val="Default"/>
        <w:spacing w:line="276" w:lineRule="auto"/>
        <w:jc w:val="center"/>
        <w:rPr>
          <w:b/>
          <w:bCs/>
          <w:color w:val="000000" w:themeColor="text1"/>
        </w:rPr>
      </w:pPr>
      <w:r w:rsidRPr="005875F9">
        <w:rPr>
          <w:b/>
          <w:bCs/>
          <w:color w:val="000000" w:themeColor="text1"/>
        </w:rPr>
        <w:t>Билет № 9</w:t>
      </w:r>
    </w:p>
    <w:p w:rsidR="00C915F8" w:rsidRPr="00C915F8" w:rsidRDefault="00C915F8" w:rsidP="00C915F8">
      <w:pPr>
        <w:pStyle w:val="Default"/>
        <w:spacing w:line="276" w:lineRule="auto"/>
        <w:jc w:val="center"/>
        <w:rPr>
          <w:b/>
          <w:bCs/>
          <w:color w:val="000000" w:themeColor="text1"/>
        </w:rPr>
      </w:pPr>
    </w:p>
    <w:p w:rsidR="00676B6B" w:rsidRPr="005875F9" w:rsidRDefault="00676B6B" w:rsidP="00EB2E4B">
      <w:pPr>
        <w:numPr>
          <w:ilvl w:val="0"/>
          <w:numId w:val="48"/>
        </w:numPr>
        <w:spacing w:after="0"/>
        <w:jc w:val="both"/>
        <w:rPr>
          <w:rFonts w:ascii="Times New Roman" w:hAnsi="Times New Roman"/>
          <w:color w:val="000000" w:themeColor="text1"/>
          <w:sz w:val="24"/>
          <w:szCs w:val="24"/>
        </w:rPr>
      </w:pPr>
      <w:r w:rsidRPr="005875F9">
        <w:rPr>
          <w:rFonts w:ascii="Times New Roman" w:hAnsi="Times New Roman"/>
          <w:color w:val="000000" w:themeColor="text1"/>
          <w:sz w:val="24"/>
          <w:szCs w:val="24"/>
        </w:rPr>
        <w:t>При выполнении каких работ работникам бесплатно выдаются сертифицированные специальная одежда, специальная обувь и другие средства индивидуальной защиты?</w:t>
      </w:r>
    </w:p>
    <w:p w:rsidR="00676B6B" w:rsidRPr="005875F9" w:rsidRDefault="00676B6B" w:rsidP="00EB2E4B">
      <w:pPr>
        <w:pStyle w:val="a6"/>
        <w:numPr>
          <w:ilvl w:val="0"/>
          <w:numId w:val="48"/>
        </w:numPr>
        <w:shd w:val="clear" w:color="auto" w:fill="FFFFFF"/>
        <w:autoSpaceDN/>
        <w:spacing w:before="0" w:after="0" w:line="276" w:lineRule="auto"/>
        <w:jc w:val="both"/>
        <w:rPr>
          <w:rStyle w:val="a7"/>
          <w:b w:val="0"/>
          <w:bCs w:val="0"/>
          <w:color w:val="000000" w:themeColor="text1"/>
        </w:rPr>
      </w:pPr>
      <w:r w:rsidRPr="005875F9">
        <w:rPr>
          <w:rStyle w:val="a7"/>
          <w:b w:val="0"/>
          <w:color w:val="000000" w:themeColor="text1"/>
        </w:rPr>
        <w:t>С каким сечением должны применяться провода или кабели с медным жилами внутри зданий?</w:t>
      </w:r>
    </w:p>
    <w:p w:rsidR="00676B6B" w:rsidRPr="005875F9" w:rsidRDefault="00676B6B" w:rsidP="00EB2E4B">
      <w:pPr>
        <w:pStyle w:val="a6"/>
        <w:numPr>
          <w:ilvl w:val="0"/>
          <w:numId w:val="48"/>
        </w:numPr>
        <w:shd w:val="clear" w:color="auto" w:fill="FFFFFF"/>
        <w:autoSpaceDN/>
        <w:spacing w:before="0" w:after="0" w:line="276" w:lineRule="auto"/>
        <w:jc w:val="both"/>
        <w:rPr>
          <w:color w:val="000000" w:themeColor="text1"/>
        </w:rPr>
      </w:pPr>
      <w:r w:rsidRPr="005875F9">
        <w:rPr>
          <w:color w:val="000000" w:themeColor="text1"/>
        </w:rPr>
        <w:t xml:space="preserve">Принципы нормирования виброакустических факторов, способы защиты </w:t>
      </w:r>
    </w:p>
    <w:p w:rsidR="00A32E77" w:rsidRPr="00784483" w:rsidRDefault="00676B6B" w:rsidP="00EB2E4B">
      <w:pPr>
        <w:numPr>
          <w:ilvl w:val="0"/>
          <w:numId w:val="48"/>
        </w:numPr>
        <w:shd w:val="clear" w:color="auto" w:fill="FFFFFF"/>
        <w:spacing w:after="0"/>
        <w:jc w:val="both"/>
        <w:rPr>
          <w:rFonts w:ascii="Times New Roman" w:hAnsi="Times New Roman"/>
          <w:color w:val="000000" w:themeColor="text1"/>
          <w:sz w:val="24"/>
          <w:szCs w:val="24"/>
        </w:rPr>
      </w:pPr>
      <w:r w:rsidRPr="005875F9">
        <w:rPr>
          <w:rFonts w:ascii="Times New Roman" w:hAnsi="Times New Roman"/>
          <w:bCs/>
          <w:color w:val="000000" w:themeColor="text1"/>
          <w:sz w:val="24"/>
          <w:szCs w:val="24"/>
        </w:rPr>
        <w:t>В каком порядке проводятся мероприятия первой помощи при ранении?</w:t>
      </w:r>
    </w:p>
    <w:p w:rsidR="00416426" w:rsidRPr="009B027A" w:rsidRDefault="00416426" w:rsidP="00EB2E4B">
      <w:pPr>
        <w:numPr>
          <w:ilvl w:val="0"/>
          <w:numId w:val="48"/>
        </w:numPr>
        <w:shd w:val="clear" w:color="auto" w:fill="FFFFFF"/>
        <w:spacing w:after="0"/>
        <w:jc w:val="both"/>
        <w:rPr>
          <w:rFonts w:ascii="Times New Roman" w:hAnsi="Times New Roman"/>
          <w:sz w:val="24"/>
          <w:szCs w:val="24"/>
          <w:lang w:eastAsia="ru-RU"/>
        </w:rPr>
      </w:pPr>
      <w:r w:rsidRPr="009B027A">
        <w:rPr>
          <w:rFonts w:ascii="Times New Roman" w:hAnsi="Times New Roman"/>
          <w:sz w:val="24"/>
          <w:szCs w:val="24"/>
          <w:lang w:eastAsia="ru-RU"/>
        </w:rPr>
        <w:t>Причины пожаров в электроустановках и электрических сетях и способы их предупреждения</w:t>
      </w:r>
    </w:p>
    <w:p w:rsidR="00416426" w:rsidRPr="009B027A" w:rsidRDefault="00416426" w:rsidP="00EB2E4B">
      <w:pPr>
        <w:numPr>
          <w:ilvl w:val="0"/>
          <w:numId w:val="48"/>
        </w:numPr>
        <w:autoSpaceDE w:val="0"/>
        <w:autoSpaceDN w:val="0"/>
        <w:adjustRightInd w:val="0"/>
        <w:spacing w:after="0"/>
        <w:jc w:val="both"/>
        <w:rPr>
          <w:rFonts w:ascii="Times New Roman" w:hAnsi="Times New Roman"/>
          <w:sz w:val="24"/>
          <w:szCs w:val="24"/>
          <w:lang w:eastAsia="ru-RU"/>
        </w:rPr>
      </w:pPr>
      <w:r w:rsidRPr="009B027A">
        <w:rPr>
          <w:rFonts w:ascii="Times New Roman" w:hAnsi="Times New Roman"/>
          <w:sz w:val="24"/>
          <w:szCs w:val="24"/>
          <w:lang w:eastAsia="ru-RU"/>
        </w:rPr>
        <w:t>Основные способы и виды неразъемных соединений деталей электрооборудования, их назначение и классификация.</w:t>
      </w:r>
    </w:p>
    <w:p w:rsidR="00776BAD" w:rsidRPr="00776BAD" w:rsidRDefault="00776BAD" w:rsidP="00776BAD">
      <w:pPr>
        <w:pStyle w:val="a3"/>
        <w:numPr>
          <w:ilvl w:val="0"/>
          <w:numId w:val="48"/>
        </w:numPr>
        <w:shd w:val="clear" w:color="auto" w:fill="FFFFFF"/>
        <w:spacing w:after="195" w:line="240" w:lineRule="auto"/>
        <w:textAlignment w:val="baseline"/>
        <w:rPr>
          <w:rFonts w:ascii="Times New Roman" w:eastAsia="Times New Roman" w:hAnsi="Times New Roman"/>
          <w:sz w:val="24"/>
          <w:szCs w:val="24"/>
          <w:lang w:eastAsia="ru-RU"/>
        </w:rPr>
      </w:pPr>
      <w:r w:rsidRPr="00776BAD">
        <w:rPr>
          <w:rFonts w:ascii="Times New Roman" w:eastAsia="Times New Roman" w:hAnsi="Times New Roman"/>
          <w:sz w:val="24"/>
          <w:szCs w:val="24"/>
          <w:lang w:eastAsia="ru-RU"/>
        </w:rPr>
        <w:t>Описать схему, изображенную на рисунке.</w:t>
      </w:r>
    </w:p>
    <w:p w:rsidR="000221C6" w:rsidRDefault="00776BAD" w:rsidP="00776BAD">
      <w:pPr>
        <w:pStyle w:val="a3"/>
        <w:shd w:val="clear" w:color="auto" w:fill="FFFFFF"/>
        <w:spacing w:after="195" w:line="240" w:lineRule="auto"/>
        <w:jc w:val="center"/>
        <w:textAlignment w:val="baseline"/>
        <w:rPr>
          <w:rFonts w:ascii="Times New Roman" w:eastAsia="Times New Roman" w:hAnsi="Times New Roman"/>
          <w:color w:val="444444"/>
          <w:sz w:val="21"/>
          <w:szCs w:val="21"/>
          <w:lang w:eastAsia="ru-RU"/>
        </w:rPr>
      </w:pPr>
      <w:r>
        <w:rPr>
          <w:noProof/>
          <w:lang w:eastAsia="ru-RU"/>
        </w:rPr>
        <w:drawing>
          <wp:inline distT="0" distB="0" distL="0" distR="0">
            <wp:extent cx="2019300" cy="1943100"/>
            <wp:effectExtent l="19050" t="0" r="0" b="0"/>
            <wp:docPr id="128" name="Рисунок 128" descr="Монтажная электрическая схема подключения электродвитате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Монтажная электрическая схема подключения электродвитателя"/>
                    <pic:cNvPicPr>
                      <a:picLocks noChangeAspect="1" noChangeArrowheads="1"/>
                    </pic:cNvPicPr>
                  </pic:nvPicPr>
                  <pic:blipFill>
                    <a:blip r:embed="rId25"/>
                    <a:srcRect/>
                    <a:stretch>
                      <a:fillRect/>
                    </a:stretch>
                  </pic:blipFill>
                  <pic:spPr bwMode="auto">
                    <a:xfrm>
                      <a:off x="0" y="0"/>
                      <a:ext cx="2019300" cy="1943100"/>
                    </a:xfrm>
                    <a:prstGeom prst="rect">
                      <a:avLst/>
                    </a:prstGeom>
                    <a:noFill/>
                    <a:ln w="9525">
                      <a:noFill/>
                      <a:miter lim="800000"/>
                      <a:headEnd/>
                      <a:tailEnd/>
                    </a:ln>
                  </pic:spPr>
                </pic:pic>
              </a:graphicData>
            </a:graphic>
          </wp:inline>
        </w:drawing>
      </w:r>
    </w:p>
    <w:p w:rsidR="00776BAD" w:rsidRPr="00776BAD" w:rsidRDefault="00776BAD" w:rsidP="00776BAD">
      <w:pPr>
        <w:pStyle w:val="a3"/>
        <w:shd w:val="clear" w:color="auto" w:fill="FFFFFF"/>
        <w:spacing w:after="195" w:line="240" w:lineRule="auto"/>
        <w:jc w:val="center"/>
        <w:textAlignment w:val="baseline"/>
        <w:rPr>
          <w:rFonts w:ascii="Times New Roman" w:eastAsia="Times New Roman" w:hAnsi="Times New Roman"/>
          <w:color w:val="444444"/>
          <w:sz w:val="21"/>
          <w:szCs w:val="21"/>
          <w:lang w:eastAsia="ru-RU"/>
        </w:rPr>
      </w:pPr>
    </w:p>
    <w:p w:rsidR="00676B6B" w:rsidRDefault="00676B6B" w:rsidP="00C915F8">
      <w:pPr>
        <w:pStyle w:val="Default"/>
        <w:spacing w:line="276" w:lineRule="auto"/>
        <w:jc w:val="center"/>
        <w:rPr>
          <w:b/>
          <w:bCs/>
          <w:color w:val="000000" w:themeColor="text1"/>
        </w:rPr>
      </w:pPr>
      <w:r w:rsidRPr="005875F9">
        <w:rPr>
          <w:b/>
          <w:bCs/>
          <w:color w:val="000000" w:themeColor="text1"/>
        </w:rPr>
        <w:t>Билет № 10</w:t>
      </w:r>
    </w:p>
    <w:p w:rsidR="00C915F8" w:rsidRPr="00C915F8" w:rsidRDefault="00C915F8" w:rsidP="00C915F8">
      <w:pPr>
        <w:pStyle w:val="Default"/>
        <w:spacing w:line="276" w:lineRule="auto"/>
        <w:jc w:val="center"/>
        <w:rPr>
          <w:b/>
          <w:bCs/>
          <w:color w:val="000000" w:themeColor="text1"/>
        </w:rPr>
      </w:pPr>
    </w:p>
    <w:p w:rsidR="00676B6B" w:rsidRPr="005875F9" w:rsidRDefault="00676B6B" w:rsidP="00EB2E4B">
      <w:pPr>
        <w:numPr>
          <w:ilvl w:val="0"/>
          <w:numId w:val="49"/>
        </w:numPr>
        <w:spacing w:after="0"/>
        <w:rPr>
          <w:rFonts w:ascii="Times New Roman" w:hAnsi="Times New Roman"/>
          <w:color w:val="000000" w:themeColor="text1"/>
          <w:sz w:val="24"/>
          <w:szCs w:val="24"/>
        </w:rPr>
      </w:pPr>
      <w:r w:rsidRPr="005875F9">
        <w:rPr>
          <w:rFonts w:ascii="Times New Roman" w:hAnsi="Times New Roman"/>
          <w:color w:val="000000" w:themeColor="text1"/>
          <w:sz w:val="24"/>
          <w:szCs w:val="24"/>
        </w:rPr>
        <w:t>Каким образом исчисляются сроки пользования теплой специальной одеждой?</w:t>
      </w:r>
    </w:p>
    <w:p w:rsidR="00676B6B" w:rsidRPr="005875F9" w:rsidRDefault="00676B6B" w:rsidP="00EB2E4B">
      <w:pPr>
        <w:pStyle w:val="a6"/>
        <w:numPr>
          <w:ilvl w:val="0"/>
          <w:numId w:val="49"/>
        </w:numPr>
        <w:shd w:val="clear" w:color="auto" w:fill="FFFFFF"/>
        <w:autoSpaceDN/>
        <w:spacing w:before="0" w:after="0" w:line="276" w:lineRule="auto"/>
        <w:rPr>
          <w:rStyle w:val="a7"/>
          <w:b w:val="0"/>
          <w:bCs w:val="0"/>
          <w:color w:val="000000" w:themeColor="text1"/>
        </w:rPr>
      </w:pPr>
      <w:r w:rsidRPr="005875F9">
        <w:rPr>
          <w:rStyle w:val="a7"/>
          <w:b w:val="0"/>
          <w:color w:val="000000" w:themeColor="text1"/>
        </w:rPr>
        <w:t>Какой вид противопожарного инструктажа проводится при перерывах в работе более 60 календарных дней?</w:t>
      </w:r>
    </w:p>
    <w:p w:rsidR="00676B6B" w:rsidRPr="005875F9" w:rsidRDefault="00676B6B" w:rsidP="00EB2E4B">
      <w:pPr>
        <w:pStyle w:val="a6"/>
        <w:numPr>
          <w:ilvl w:val="0"/>
          <w:numId w:val="49"/>
        </w:numPr>
        <w:shd w:val="clear" w:color="auto" w:fill="FFFFFF"/>
        <w:autoSpaceDN/>
        <w:spacing w:before="0" w:after="0" w:line="276" w:lineRule="auto"/>
        <w:rPr>
          <w:color w:val="000000" w:themeColor="text1"/>
        </w:rPr>
      </w:pPr>
      <w:r w:rsidRPr="005875F9">
        <w:rPr>
          <w:color w:val="000000" w:themeColor="text1"/>
        </w:rPr>
        <w:t xml:space="preserve">Понятие «производственная пыль». Классификация производственной пыли. </w:t>
      </w:r>
    </w:p>
    <w:p w:rsidR="00820B17" w:rsidRPr="00784483" w:rsidRDefault="00676B6B" w:rsidP="00EB2E4B">
      <w:pPr>
        <w:numPr>
          <w:ilvl w:val="0"/>
          <w:numId w:val="49"/>
        </w:numPr>
        <w:shd w:val="clear" w:color="auto" w:fill="FFFFFF"/>
        <w:spacing w:after="0"/>
        <w:rPr>
          <w:rFonts w:ascii="Times New Roman" w:hAnsi="Times New Roman"/>
          <w:color w:val="000000" w:themeColor="text1"/>
          <w:sz w:val="24"/>
          <w:szCs w:val="24"/>
        </w:rPr>
      </w:pPr>
      <w:r w:rsidRPr="005875F9">
        <w:rPr>
          <w:rFonts w:ascii="Times New Roman" w:hAnsi="Times New Roman"/>
          <w:bCs/>
          <w:color w:val="000000" w:themeColor="text1"/>
          <w:sz w:val="24"/>
          <w:szCs w:val="24"/>
        </w:rPr>
        <w:t>О каких травмах у пострадавшего может свидетельствовать поза «лягушки» (ноги согнуты в коленях и разведены, а стопы развернуты подошвами друг к другу) и какую первую помощь необходимо при этом оказать?</w:t>
      </w:r>
    </w:p>
    <w:p w:rsidR="00717B39" w:rsidRPr="00717B39" w:rsidRDefault="00717B39" w:rsidP="00717B39">
      <w:pPr>
        <w:pStyle w:val="a3"/>
        <w:numPr>
          <w:ilvl w:val="0"/>
          <w:numId w:val="49"/>
        </w:numPr>
        <w:autoSpaceDE w:val="0"/>
        <w:autoSpaceDN w:val="0"/>
        <w:adjustRightInd w:val="0"/>
        <w:spacing w:after="0"/>
        <w:jc w:val="both"/>
        <w:rPr>
          <w:rFonts w:ascii="Times New Roman" w:hAnsi="Times New Roman"/>
          <w:color w:val="151515"/>
          <w:sz w:val="24"/>
          <w:szCs w:val="24"/>
          <w:lang w:eastAsia="ru-RU"/>
        </w:rPr>
      </w:pPr>
      <w:r w:rsidRPr="00717B39">
        <w:rPr>
          <w:rFonts w:ascii="Times New Roman" w:hAnsi="Times New Roman"/>
          <w:color w:val="151515"/>
          <w:sz w:val="24"/>
          <w:szCs w:val="24"/>
          <w:lang w:eastAsia="ru-RU"/>
        </w:rPr>
        <w:t>Где наносят на схемах нумерацию выводов элементов?</w:t>
      </w:r>
    </w:p>
    <w:p w:rsidR="00416426" w:rsidRPr="009B027A" w:rsidRDefault="00416426" w:rsidP="00EB2E4B">
      <w:pPr>
        <w:numPr>
          <w:ilvl w:val="0"/>
          <w:numId w:val="49"/>
        </w:numPr>
        <w:autoSpaceDE w:val="0"/>
        <w:autoSpaceDN w:val="0"/>
        <w:adjustRightInd w:val="0"/>
        <w:spacing w:after="0"/>
        <w:jc w:val="both"/>
        <w:rPr>
          <w:rFonts w:ascii="Times New Roman" w:hAnsi="Times New Roman"/>
          <w:sz w:val="24"/>
          <w:szCs w:val="24"/>
          <w:lang w:eastAsia="ru-RU"/>
        </w:rPr>
      </w:pPr>
      <w:r w:rsidRPr="009B027A">
        <w:rPr>
          <w:rFonts w:ascii="Times New Roman" w:hAnsi="Times New Roman"/>
          <w:sz w:val="24"/>
          <w:szCs w:val="24"/>
          <w:lang w:eastAsia="ru-RU"/>
        </w:rPr>
        <w:t>Правила технической эксплуатации осветительных электроустановок. Способы ремонта электропроводок.</w:t>
      </w:r>
    </w:p>
    <w:p w:rsidR="00776BAD" w:rsidRPr="00776BAD" w:rsidRDefault="00776BAD" w:rsidP="00776BAD">
      <w:pPr>
        <w:pStyle w:val="a3"/>
        <w:numPr>
          <w:ilvl w:val="0"/>
          <w:numId w:val="49"/>
        </w:numPr>
        <w:shd w:val="clear" w:color="auto" w:fill="FFFFFF"/>
        <w:spacing w:after="195" w:line="240" w:lineRule="auto"/>
        <w:textAlignment w:val="baseline"/>
        <w:rPr>
          <w:rFonts w:ascii="Times New Roman" w:eastAsia="Times New Roman" w:hAnsi="Times New Roman"/>
          <w:sz w:val="24"/>
          <w:szCs w:val="24"/>
          <w:lang w:eastAsia="ru-RU"/>
        </w:rPr>
      </w:pPr>
      <w:r w:rsidRPr="00776BAD">
        <w:rPr>
          <w:rFonts w:ascii="Times New Roman" w:eastAsia="Times New Roman" w:hAnsi="Times New Roman"/>
          <w:sz w:val="24"/>
          <w:szCs w:val="24"/>
          <w:lang w:eastAsia="ru-RU"/>
        </w:rPr>
        <w:t>Описать оборудование, изображенное на фотоснимке, его назначение:</w:t>
      </w:r>
    </w:p>
    <w:p w:rsidR="00776BAD" w:rsidRPr="00776BAD" w:rsidRDefault="00776BAD" w:rsidP="00776BAD">
      <w:pPr>
        <w:pStyle w:val="a3"/>
        <w:shd w:val="clear" w:color="auto" w:fill="FFFFFF"/>
        <w:spacing w:after="0" w:line="240" w:lineRule="auto"/>
        <w:jc w:val="center"/>
        <w:textAlignment w:val="baseline"/>
        <w:rPr>
          <w:rFonts w:ascii="Times New Roman" w:eastAsia="Times New Roman" w:hAnsi="Times New Roman"/>
          <w:color w:val="444444"/>
          <w:sz w:val="21"/>
          <w:szCs w:val="21"/>
          <w:lang w:eastAsia="ru-RU"/>
        </w:rPr>
      </w:pPr>
      <w:r>
        <w:rPr>
          <w:rFonts w:ascii="inherit" w:hAnsi="inherit"/>
          <w:noProof/>
          <w:color w:val="289DCC"/>
          <w:bdr w:val="none" w:sz="0" w:space="0" w:color="auto" w:frame="1"/>
          <w:lang w:eastAsia="ru-RU"/>
        </w:rPr>
        <w:drawing>
          <wp:inline distT="0" distB="0" distL="0" distR="0">
            <wp:extent cx="1609725" cy="1295400"/>
            <wp:effectExtent l="19050" t="0" r="9525" b="0"/>
            <wp:docPr id="123" name="Рисунок 123" descr="1000881122[1]">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1000881122[1]"/>
                    <pic:cNvPicPr>
                      <a:picLocks noChangeAspect="1" noChangeArrowheads="1"/>
                    </pic:cNvPicPr>
                  </pic:nvPicPr>
                  <pic:blipFill>
                    <a:blip r:embed="rId27"/>
                    <a:srcRect/>
                    <a:stretch>
                      <a:fillRect/>
                    </a:stretch>
                  </pic:blipFill>
                  <pic:spPr bwMode="auto">
                    <a:xfrm>
                      <a:off x="0" y="0"/>
                      <a:ext cx="1609725" cy="1295400"/>
                    </a:xfrm>
                    <a:prstGeom prst="rect">
                      <a:avLst/>
                    </a:prstGeom>
                    <a:noFill/>
                    <a:ln w="9525">
                      <a:noFill/>
                      <a:miter lim="800000"/>
                      <a:headEnd/>
                      <a:tailEnd/>
                    </a:ln>
                  </pic:spPr>
                </pic:pic>
              </a:graphicData>
            </a:graphic>
          </wp:inline>
        </w:drawing>
      </w:r>
    </w:p>
    <w:p w:rsidR="00672453" w:rsidRPr="00776BAD" w:rsidRDefault="00672453" w:rsidP="00776BAD">
      <w:pPr>
        <w:spacing w:after="0"/>
        <w:jc w:val="both"/>
        <w:rPr>
          <w:rFonts w:ascii="Times New Roman" w:eastAsia="Times New Roman" w:hAnsi="Times New Roman"/>
          <w:color w:val="000000"/>
          <w:sz w:val="24"/>
          <w:szCs w:val="24"/>
          <w:lang w:eastAsia="ru-RU"/>
        </w:rPr>
      </w:pPr>
    </w:p>
    <w:p w:rsidR="00676B6B" w:rsidRDefault="00676B6B" w:rsidP="00C915F8">
      <w:pPr>
        <w:pStyle w:val="Default"/>
        <w:spacing w:line="276" w:lineRule="auto"/>
        <w:jc w:val="center"/>
        <w:rPr>
          <w:b/>
          <w:bCs/>
          <w:color w:val="000000" w:themeColor="text1"/>
        </w:rPr>
      </w:pPr>
      <w:r w:rsidRPr="005875F9">
        <w:rPr>
          <w:b/>
          <w:bCs/>
          <w:color w:val="000000" w:themeColor="text1"/>
        </w:rPr>
        <w:t>Билет № 11</w:t>
      </w:r>
    </w:p>
    <w:p w:rsidR="00C915F8" w:rsidRPr="00C915F8" w:rsidRDefault="00C915F8" w:rsidP="00C915F8">
      <w:pPr>
        <w:pStyle w:val="Default"/>
        <w:spacing w:line="276" w:lineRule="auto"/>
        <w:jc w:val="center"/>
        <w:rPr>
          <w:b/>
          <w:bCs/>
          <w:color w:val="000000" w:themeColor="text1"/>
        </w:rPr>
      </w:pPr>
    </w:p>
    <w:p w:rsidR="00676B6B" w:rsidRPr="005875F9" w:rsidRDefault="00676B6B" w:rsidP="00EB2E4B">
      <w:pPr>
        <w:numPr>
          <w:ilvl w:val="0"/>
          <w:numId w:val="50"/>
        </w:numPr>
        <w:spacing w:after="0"/>
        <w:rPr>
          <w:rFonts w:ascii="Times New Roman" w:hAnsi="Times New Roman"/>
          <w:color w:val="000000" w:themeColor="text1"/>
          <w:sz w:val="24"/>
          <w:szCs w:val="24"/>
        </w:rPr>
      </w:pPr>
      <w:r w:rsidRPr="005875F9">
        <w:rPr>
          <w:rFonts w:ascii="Times New Roman" w:hAnsi="Times New Roman"/>
          <w:color w:val="000000" w:themeColor="text1"/>
          <w:sz w:val="24"/>
          <w:szCs w:val="24"/>
        </w:rPr>
        <w:t>С какой периодичностью работники в возрасте до 21 года, занятые на работах с вредными и (или) опасными условиями труда, должны проходить периодические медицинские осмотры?</w:t>
      </w:r>
    </w:p>
    <w:p w:rsidR="00676B6B" w:rsidRPr="005875F9" w:rsidRDefault="00676B6B" w:rsidP="00EB2E4B">
      <w:pPr>
        <w:pStyle w:val="a6"/>
        <w:numPr>
          <w:ilvl w:val="0"/>
          <w:numId w:val="50"/>
        </w:numPr>
        <w:shd w:val="clear" w:color="auto" w:fill="FFFFFF"/>
        <w:autoSpaceDN/>
        <w:spacing w:before="0" w:after="0" w:line="276" w:lineRule="auto"/>
        <w:rPr>
          <w:rStyle w:val="a7"/>
          <w:b w:val="0"/>
          <w:bCs w:val="0"/>
          <w:color w:val="000000" w:themeColor="text1"/>
        </w:rPr>
      </w:pPr>
      <w:r w:rsidRPr="005875F9">
        <w:rPr>
          <w:rStyle w:val="a7"/>
          <w:b w:val="0"/>
          <w:color w:val="000000" w:themeColor="text1"/>
        </w:rPr>
        <w:t>С какой периодичностью производится перезарядка порошковых, углекислотных и хладоновых огнетушителей?</w:t>
      </w:r>
    </w:p>
    <w:p w:rsidR="00676B6B" w:rsidRPr="005875F9" w:rsidRDefault="00676B6B" w:rsidP="00EB2E4B">
      <w:pPr>
        <w:pStyle w:val="a6"/>
        <w:numPr>
          <w:ilvl w:val="0"/>
          <w:numId w:val="50"/>
        </w:numPr>
        <w:shd w:val="clear" w:color="auto" w:fill="FFFFFF"/>
        <w:autoSpaceDN/>
        <w:spacing w:before="0" w:after="0" w:line="276" w:lineRule="auto"/>
        <w:rPr>
          <w:color w:val="000000" w:themeColor="text1"/>
        </w:rPr>
      </w:pPr>
      <w:r w:rsidRPr="005875F9">
        <w:rPr>
          <w:color w:val="000000" w:themeColor="text1"/>
        </w:rPr>
        <w:t xml:space="preserve">Мероприятия по борьбе с пылью на производстве </w:t>
      </w:r>
    </w:p>
    <w:p w:rsidR="00820B17" w:rsidRPr="00784483" w:rsidRDefault="00676B6B" w:rsidP="00EB2E4B">
      <w:pPr>
        <w:numPr>
          <w:ilvl w:val="0"/>
          <w:numId w:val="50"/>
        </w:numPr>
        <w:shd w:val="clear" w:color="auto" w:fill="FFFFFF"/>
        <w:spacing w:after="0"/>
        <w:rPr>
          <w:rFonts w:ascii="Times New Roman" w:hAnsi="Times New Roman"/>
          <w:color w:val="000000" w:themeColor="text1"/>
          <w:sz w:val="24"/>
          <w:szCs w:val="24"/>
        </w:rPr>
      </w:pPr>
      <w:r w:rsidRPr="005875F9">
        <w:rPr>
          <w:rFonts w:ascii="Times New Roman" w:hAnsi="Times New Roman"/>
          <w:bCs/>
          <w:color w:val="000000" w:themeColor="text1"/>
          <w:sz w:val="24"/>
          <w:szCs w:val="24"/>
        </w:rPr>
        <w:t>В чем заключается первая помощь пострадавшему, находящемуся в сознании, при повреждении позвоночника?</w:t>
      </w:r>
    </w:p>
    <w:p w:rsidR="00416426" w:rsidRPr="009B027A" w:rsidRDefault="00416426" w:rsidP="00EB2E4B">
      <w:pPr>
        <w:numPr>
          <w:ilvl w:val="0"/>
          <w:numId w:val="50"/>
        </w:numPr>
        <w:autoSpaceDE w:val="0"/>
        <w:autoSpaceDN w:val="0"/>
        <w:adjustRightInd w:val="0"/>
        <w:spacing w:after="0"/>
        <w:jc w:val="both"/>
        <w:rPr>
          <w:rFonts w:ascii="Times New Roman" w:hAnsi="Times New Roman"/>
          <w:sz w:val="24"/>
          <w:szCs w:val="24"/>
          <w:lang w:eastAsia="ru-RU"/>
        </w:rPr>
      </w:pPr>
      <w:r w:rsidRPr="009B027A">
        <w:rPr>
          <w:rFonts w:ascii="Times New Roman" w:hAnsi="Times New Roman"/>
          <w:sz w:val="24"/>
          <w:szCs w:val="24"/>
          <w:lang w:eastAsia="ru-RU"/>
        </w:rPr>
        <w:t>Причины износа, поломок и отказа электрооборудования в процессе эксплуатации.</w:t>
      </w:r>
    </w:p>
    <w:p w:rsidR="00717B39" w:rsidRPr="00717B39" w:rsidRDefault="00717B39" w:rsidP="00717B39">
      <w:pPr>
        <w:pStyle w:val="a3"/>
        <w:numPr>
          <w:ilvl w:val="0"/>
          <w:numId w:val="50"/>
        </w:numPr>
        <w:spacing w:after="0"/>
        <w:jc w:val="both"/>
        <w:rPr>
          <w:rFonts w:ascii="Times New Roman" w:hAnsi="Times New Roman"/>
          <w:color w:val="171717"/>
          <w:sz w:val="24"/>
          <w:szCs w:val="24"/>
          <w:lang w:eastAsia="ru-RU"/>
        </w:rPr>
      </w:pPr>
      <w:r w:rsidRPr="00717B39">
        <w:rPr>
          <w:rFonts w:ascii="Times New Roman" w:hAnsi="Times New Roman"/>
          <w:color w:val="171717"/>
          <w:sz w:val="24"/>
          <w:szCs w:val="24"/>
          <w:lang w:eastAsia="ru-RU"/>
        </w:rPr>
        <w:t>Как обозначают вторичные цепи постоянного· и переменного тока?</w:t>
      </w:r>
    </w:p>
    <w:p w:rsidR="00776BAD" w:rsidRPr="00776BAD" w:rsidRDefault="00776BAD" w:rsidP="00776BAD">
      <w:pPr>
        <w:pStyle w:val="a3"/>
        <w:numPr>
          <w:ilvl w:val="0"/>
          <w:numId w:val="50"/>
        </w:numPr>
        <w:shd w:val="clear" w:color="auto" w:fill="FFFFFF"/>
        <w:spacing w:after="195" w:line="240" w:lineRule="auto"/>
        <w:textAlignment w:val="baseline"/>
        <w:rPr>
          <w:rFonts w:ascii="Times New Roman" w:eastAsia="Times New Roman" w:hAnsi="Times New Roman"/>
          <w:sz w:val="24"/>
          <w:szCs w:val="24"/>
          <w:lang w:eastAsia="ru-RU"/>
        </w:rPr>
      </w:pPr>
      <w:r w:rsidRPr="00776BAD">
        <w:rPr>
          <w:rFonts w:ascii="Times New Roman" w:eastAsia="Times New Roman" w:hAnsi="Times New Roman"/>
          <w:sz w:val="24"/>
          <w:szCs w:val="24"/>
          <w:lang w:eastAsia="ru-RU"/>
        </w:rPr>
        <w:t>Описать электроустановочное изделие, изображенное на фотоснимке, его назначение:</w:t>
      </w:r>
    </w:p>
    <w:p w:rsidR="00776BAD" w:rsidRPr="00776BAD" w:rsidRDefault="00776BAD" w:rsidP="00776BAD">
      <w:pPr>
        <w:pStyle w:val="a3"/>
        <w:shd w:val="clear" w:color="auto" w:fill="FFFFFF"/>
        <w:spacing w:after="0" w:line="240" w:lineRule="auto"/>
        <w:jc w:val="center"/>
        <w:textAlignment w:val="baseline"/>
        <w:rPr>
          <w:rFonts w:ascii="Times New Roman" w:eastAsia="Times New Roman" w:hAnsi="Times New Roman"/>
          <w:color w:val="444444"/>
          <w:sz w:val="21"/>
          <w:szCs w:val="21"/>
          <w:lang w:eastAsia="ru-RU"/>
        </w:rPr>
      </w:pPr>
      <w:r>
        <w:rPr>
          <w:rFonts w:ascii="inherit" w:hAnsi="inherit"/>
          <w:noProof/>
          <w:color w:val="289DCC"/>
          <w:bdr w:val="none" w:sz="0" w:space="0" w:color="auto" w:frame="1"/>
          <w:lang w:eastAsia="ru-RU"/>
        </w:rPr>
        <w:drawing>
          <wp:inline distT="0" distB="0" distL="0" distR="0">
            <wp:extent cx="1190625" cy="1190625"/>
            <wp:effectExtent l="19050" t="0" r="9525" b="0"/>
            <wp:docPr id="118" name="Рисунок 118" descr="878100311-0[1]">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878100311-0[1]"/>
                    <pic:cNvPicPr>
                      <a:picLocks noChangeAspect="1" noChangeArrowheads="1"/>
                    </pic:cNvPicPr>
                  </pic:nvPicPr>
                  <pic:blipFill>
                    <a:blip r:embed="rId29" cstate="print"/>
                    <a:srcRect/>
                    <a:stretch>
                      <a:fillRect/>
                    </a:stretch>
                  </pic:blipFill>
                  <pic:spPr bwMode="auto">
                    <a:xfrm>
                      <a:off x="0" y="0"/>
                      <a:ext cx="1190625" cy="1190625"/>
                    </a:xfrm>
                    <a:prstGeom prst="rect">
                      <a:avLst/>
                    </a:prstGeom>
                    <a:noFill/>
                    <a:ln w="9525">
                      <a:noFill/>
                      <a:miter lim="800000"/>
                      <a:headEnd/>
                      <a:tailEnd/>
                    </a:ln>
                  </pic:spPr>
                </pic:pic>
              </a:graphicData>
            </a:graphic>
          </wp:inline>
        </w:drawing>
      </w:r>
    </w:p>
    <w:p w:rsidR="00527BE8" w:rsidRPr="00776BAD" w:rsidRDefault="00527BE8" w:rsidP="00527BE8">
      <w:pPr>
        <w:pStyle w:val="a6"/>
        <w:shd w:val="clear" w:color="auto" w:fill="FFFFFF"/>
        <w:autoSpaceDN/>
        <w:spacing w:before="0" w:after="0"/>
        <w:rPr>
          <w:rFonts w:asciiTheme="minorHAnsi" w:hAnsiTheme="minorHAnsi"/>
          <w:color w:val="000000" w:themeColor="text1"/>
          <w:sz w:val="13"/>
          <w:szCs w:val="13"/>
        </w:rPr>
      </w:pPr>
    </w:p>
    <w:p w:rsidR="00676B6B" w:rsidRPr="005875F9" w:rsidRDefault="00676B6B" w:rsidP="00C17521">
      <w:pPr>
        <w:pStyle w:val="Default"/>
        <w:spacing w:line="276" w:lineRule="auto"/>
        <w:jc w:val="center"/>
        <w:rPr>
          <w:b/>
          <w:bCs/>
          <w:color w:val="000000" w:themeColor="text1"/>
        </w:rPr>
      </w:pPr>
      <w:r w:rsidRPr="005875F9">
        <w:rPr>
          <w:b/>
          <w:bCs/>
          <w:color w:val="000000" w:themeColor="text1"/>
        </w:rPr>
        <w:t>Билет № 12</w:t>
      </w:r>
    </w:p>
    <w:p w:rsidR="00C17521" w:rsidRPr="005875F9" w:rsidRDefault="00C17521" w:rsidP="00C17521">
      <w:pPr>
        <w:pStyle w:val="Default"/>
        <w:spacing w:line="276" w:lineRule="auto"/>
        <w:jc w:val="center"/>
        <w:rPr>
          <w:b/>
          <w:bCs/>
          <w:color w:val="000000" w:themeColor="text1"/>
        </w:rPr>
      </w:pPr>
    </w:p>
    <w:p w:rsidR="00676B6B" w:rsidRPr="005875F9" w:rsidRDefault="00676B6B" w:rsidP="00EB2E4B">
      <w:pPr>
        <w:numPr>
          <w:ilvl w:val="0"/>
          <w:numId w:val="51"/>
        </w:numPr>
        <w:spacing w:after="0"/>
        <w:rPr>
          <w:rFonts w:ascii="Times New Roman" w:hAnsi="Times New Roman"/>
          <w:color w:val="000000" w:themeColor="text1"/>
          <w:sz w:val="24"/>
          <w:szCs w:val="24"/>
        </w:rPr>
      </w:pPr>
      <w:r w:rsidRPr="005875F9">
        <w:rPr>
          <w:rFonts w:ascii="Times New Roman" w:hAnsi="Times New Roman"/>
          <w:color w:val="000000" w:themeColor="text1"/>
          <w:sz w:val="24"/>
          <w:szCs w:val="24"/>
        </w:rPr>
        <w:t>Что регулирует и как заключается коллективный договор?</w:t>
      </w:r>
    </w:p>
    <w:p w:rsidR="00676B6B" w:rsidRPr="005875F9" w:rsidRDefault="00676B6B" w:rsidP="00EB2E4B">
      <w:pPr>
        <w:pStyle w:val="a6"/>
        <w:numPr>
          <w:ilvl w:val="0"/>
          <w:numId w:val="51"/>
        </w:numPr>
        <w:shd w:val="clear" w:color="auto" w:fill="FFFFFF"/>
        <w:autoSpaceDN/>
        <w:spacing w:before="0" w:after="0" w:line="276" w:lineRule="auto"/>
        <w:rPr>
          <w:rStyle w:val="a7"/>
          <w:b w:val="0"/>
          <w:bCs w:val="0"/>
          <w:color w:val="000000" w:themeColor="text1"/>
        </w:rPr>
      </w:pPr>
      <w:r w:rsidRPr="005875F9">
        <w:rPr>
          <w:rStyle w:val="a7"/>
          <w:b w:val="0"/>
          <w:color w:val="000000" w:themeColor="text1"/>
        </w:rPr>
        <w:t>На какой высоте следует размещать штепсельные розетки в помещениях для пребывания детей?</w:t>
      </w:r>
    </w:p>
    <w:p w:rsidR="00676B6B" w:rsidRPr="005875F9" w:rsidRDefault="00676B6B" w:rsidP="00EB2E4B">
      <w:pPr>
        <w:pStyle w:val="a6"/>
        <w:numPr>
          <w:ilvl w:val="0"/>
          <w:numId w:val="51"/>
        </w:numPr>
        <w:shd w:val="clear" w:color="auto" w:fill="FFFFFF"/>
        <w:autoSpaceDN/>
        <w:spacing w:before="0" w:after="0" w:line="276" w:lineRule="auto"/>
        <w:rPr>
          <w:color w:val="000000" w:themeColor="text1"/>
        </w:rPr>
      </w:pPr>
      <w:r w:rsidRPr="005875F9">
        <w:rPr>
          <w:color w:val="000000" w:themeColor="text1"/>
        </w:rPr>
        <w:t xml:space="preserve">Гигиеническое значение физико-химических свойств пыли </w:t>
      </w:r>
    </w:p>
    <w:p w:rsidR="000A0ED3" w:rsidRPr="00DB3AC9" w:rsidRDefault="00676B6B" w:rsidP="00EB2E4B">
      <w:pPr>
        <w:numPr>
          <w:ilvl w:val="0"/>
          <w:numId w:val="51"/>
        </w:numPr>
        <w:shd w:val="clear" w:color="auto" w:fill="FFFFFF"/>
        <w:spacing w:after="0"/>
        <w:rPr>
          <w:rFonts w:ascii="Times New Roman" w:hAnsi="Times New Roman"/>
          <w:color w:val="000000" w:themeColor="text1"/>
          <w:sz w:val="24"/>
          <w:szCs w:val="24"/>
        </w:rPr>
      </w:pPr>
      <w:r w:rsidRPr="005875F9">
        <w:rPr>
          <w:rFonts w:ascii="Times New Roman" w:hAnsi="Times New Roman"/>
          <w:bCs/>
          <w:color w:val="000000" w:themeColor="text1"/>
          <w:sz w:val="24"/>
          <w:szCs w:val="24"/>
        </w:rPr>
        <w:t>Как следует уложить пострадавшего при потере им сознания и наличии пульса на сонной артерии для оказания первой помощи?</w:t>
      </w:r>
    </w:p>
    <w:p w:rsidR="00416426" w:rsidRPr="009B027A" w:rsidRDefault="00416426" w:rsidP="00EB2E4B">
      <w:pPr>
        <w:numPr>
          <w:ilvl w:val="0"/>
          <w:numId w:val="51"/>
        </w:numPr>
        <w:autoSpaceDE w:val="0"/>
        <w:autoSpaceDN w:val="0"/>
        <w:adjustRightInd w:val="0"/>
        <w:spacing w:after="0"/>
        <w:jc w:val="both"/>
        <w:rPr>
          <w:rFonts w:ascii="Times New Roman" w:hAnsi="Times New Roman"/>
          <w:sz w:val="24"/>
          <w:szCs w:val="24"/>
          <w:lang w:eastAsia="ru-RU"/>
        </w:rPr>
      </w:pPr>
      <w:r w:rsidRPr="009B027A">
        <w:rPr>
          <w:rFonts w:ascii="Times New Roman" w:hAnsi="Times New Roman"/>
          <w:sz w:val="24"/>
          <w:szCs w:val="24"/>
          <w:lang w:eastAsia="ru-RU"/>
        </w:rPr>
        <w:t>Требования к персоналу, обслуживающему электроустановки.</w:t>
      </w:r>
    </w:p>
    <w:p w:rsidR="00416426" w:rsidRPr="009B027A" w:rsidRDefault="00416426" w:rsidP="00EB2E4B">
      <w:pPr>
        <w:numPr>
          <w:ilvl w:val="0"/>
          <w:numId w:val="51"/>
        </w:numPr>
        <w:autoSpaceDE w:val="0"/>
        <w:autoSpaceDN w:val="0"/>
        <w:adjustRightInd w:val="0"/>
        <w:spacing w:after="0"/>
        <w:jc w:val="both"/>
        <w:rPr>
          <w:rFonts w:ascii="Times New Roman" w:hAnsi="Times New Roman"/>
          <w:sz w:val="24"/>
          <w:szCs w:val="24"/>
          <w:lang w:eastAsia="ru-RU"/>
        </w:rPr>
      </w:pPr>
      <w:r w:rsidRPr="009B027A">
        <w:rPr>
          <w:rFonts w:ascii="Times New Roman" w:hAnsi="Times New Roman"/>
          <w:sz w:val="24"/>
          <w:szCs w:val="24"/>
          <w:lang w:eastAsia="ru-RU"/>
        </w:rPr>
        <w:t>Контакты, их классификация. Основные параметры контактных систем.</w:t>
      </w:r>
    </w:p>
    <w:p w:rsidR="00776BAD" w:rsidRPr="00776BAD" w:rsidRDefault="00776BAD" w:rsidP="00776BAD">
      <w:pPr>
        <w:pStyle w:val="a3"/>
        <w:numPr>
          <w:ilvl w:val="0"/>
          <w:numId w:val="51"/>
        </w:numPr>
        <w:shd w:val="clear" w:color="auto" w:fill="FFFFFF"/>
        <w:spacing w:after="195" w:line="240" w:lineRule="auto"/>
        <w:textAlignment w:val="baseline"/>
        <w:rPr>
          <w:rFonts w:ascii="Times New Roman" w:eastAsia="Times New Roman" w:hAnsi="Times New Roman"/>
          <w:sz w:val="24"/>
          <w:szCs w:val="24"/>
          <w:lang w:eastAsia="ru-RU"/>
        </w:rPr>
      </w:pPr>
      <w:r w:rsidRPr="00776BAD">
        <w:rPr>
          <w:rFonts w:ascii="Times New Roman" w:eastAsia="Times New Roman" w:hAnsi="Times New Roman"/>
          <w:sz w:val="24"/>
          <w:szCs w:val="24"/>
          <w:lang w:eastAsia="ru-RU"/>
        </w:rPr>
        <w:t>Описать аппарат, изображенный на фотоснимке, его назначение и принцип действия:</w:t>
      </w:r>
    </w:p>
    <w:p w:rsidR="00C915F8" w:rsidRPr="00776BAD" w:rsidRDefault="00776BAD" w:rsidP="00776BAD">
      <w:pPr>
        <w:pStyle w:val="a3"/>
        <w:shd w:val="clear" w:color="auto" w:fill="FFFFFF"/>
        <w:spacing w:after="0" w:line="240" w:lineRule="auto"/>
        <w:jc w:val="center"/>
        <w:textAlignment w:val="baseline"/>
        <w:rPr>
          <w:rFonts w:ascii="Times New Roman" w:eastAsia="Times New Roman" w:hAnsi="Times New Roman"/>
          <w:color w:val="444444"/>
          <w:sz w:val="21"/>
          <w:szCs w:val="21"/>
          <w:lang w:eastAsia="ru-RU"/>
        </w:rPr>
      </w:pPr>
      <w:r>
        <w:rPr>
          <w:rFonts w:ascii="inherit" w:hAnsi="inherit"/>
          <w:noProof/>
          <w:color w:val="289DCC"/>
          <w:bdr w:val="none" w:sz="0" w:space="0" w:color="auto" w:frame="1"/>
          <w:lang w:eastAsia="ru-RU"/>
        </w:rPr>
        <w:drawing>
          <wp:inline distT="0" distB="0" distL="0" distR="0">
            <wp:extent cx="1291680" cy="1296000"/>
            <wp:effectExtent l="19050" t="0" r="3720" b="0"/>
            <wp:docPr id="113" name="Рисунок 113" descr="post-3oj[1]">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post-3oj[1]"/>
                    <pic:cNvPicPr>
                      <a:picLocks noChangeAspect="1" noChangeArrowheads="1"/>
                    </pic:cNvPicPr>
                  </pic:nvPicPr>
                  <pic:blipFill>
                    <a:blip r:embed="rId31"/>
                    <a:srcRect/>
                    <a:stretch>
                      <a:fillRect/>
                    </a:stretch>
                  </pic:blipFill>
                  <pic:spPr bwMode="auto">
                    <a:xfrm>
                      <a:off x="0" y="0"/>
                      <a:ext cx="1291680" cy="1296000"/>
                    </a:xfrm>
                    <a:prstGeom prst="rect">
                      <a:avLst/>
                    </a:prstGeom>
                    <a:noFill/>
                    <a:ln w="9525">
                      <a:noFill/>
                      <a:miter lim="800000"/>
                      <a:headEnd/>
                      <a:tailEnd/>
                    </a:ln>
                  </pic:spPr>
                </pic:pic>
              </a:graphicData>
            </a:graphic>
          </wp:inline>
        </w:drawing>
      </w:r>
    </w:p>
    <w:p w:rsidR="00676B6B" w:rsidRDefault="00676B6B" w:rsidP="00C915F8">
      <w:pPr>
        <w:pStyle w:val="Default"/>
        <w:spacing w:line="276" w:lineRule="auto"/>
        <w:jc w:val="center"/>
        <w:rPr>
          <w:b/>
          <w:bCs/>
          <w:color w:val="000000" w:themeColor="text1"/>
        </w:rPr>
      </w:pPr>
      <w:r w:rsidRPr="005875F9">
        <w:rPr>
          <w:b/>
          <w:bCs/>
          <w:color w:val="000000" w:themeColor="text1"/>
        </w:rPr>
        <w:t>Билет № 13</w:t>
      </w:r>
    </w:p>
    <w:p w:rsidR="00C915F8" w:rsidRPr="00C915F8" w:rsidRDefault="00C915F8" w:rsidP="00C915F8">
      <w:pPr>
        <w:pStyle w:val="Default"/>
        <w:spacing w:line="276" w:lineRule="auto"/>
        <w:jc w:val="center"/>
        <w:rPr>
          <w:b/>
          <w:bCs/>
          <w:color w:val="000000" w:themeColor="text1"/>
        </w:rPr>
      </w:pPr>
    </w:p>
    <w:p w:rsidR="00676B6B" w:rsidRPr="005875F9" w:rsidRDefault="00676B6B" w:rsidP="00EB2E4B">
      <w:pPr>
        <w:numPr>
          <w:ilvl w:val="0"/>
          <w:numId w:val="52"/>
        </w:numPr>
        <w:spacing w:after="0"/>
        <w:rPr>
          <w:rFonts w:ascii="Times New Roman" w:hAnsi="Times New Roman"/>
          <w:color w:val="000000" w:themeColor="text1"/>
          <w:sz w:val="24"/>
          <w:szCs w:val="24"/>
        </w:rPr>
      </w:pPr>
      <w:r w:rsidRPr="005875F9">
        <w:rPr>
          <w:rFonts w:ascii="Times New Roman" w:hAnsi="Times New Roman"/>
          <w:color w:val="000000" w:themeColor="text1"/>
          <w:sz w:val="24"/>
          <w:szCs w:val="24"/>
        </w:rPr>
        <w:t>Сроки  заключения и продлевания коллективного договора.</w:t>
      </w:r>
    </w:p>
    <w:p w:rsidR="00676B6B" w:rsidRPr="005875F9" w:rsidRDefault="00676B6B" w:rsidP="00EB2E4B">
      <w:pPr>
        <w:pStyle w:val="a6"/>
        <w:numPr>
          <w:ilvl w:val="0"/>
          <w:numId w:val="52"/>
        </w:numPr>
        <w:shd w:val="clear" w:color="auto" w:fill="FFFFFF"/>
        <w:autoSpaceDN/>
        <w:spacing w:before="0" w:after="0" w:line="276" w:lineRule="auto"/>
        <w:rPr>
          <w:rStyle w:val="a7"/>
          <w:b w:val="0"/>
          <w:bCs w:val="0"/>
          <w:color w:val="000000" w:themeColor="text1"/>
        </w:rPr>
      </w:pPr>
      <w:r w:rsidRPr="005875F9">
        <w:rPr>
          <w:rStyle w:val="a7"/>
          <w:b w:val="0"/>
          <w:color w:val="000000" w:themeColor="text1"/>
        </w:rPr>
        <w:t>На каком расстоянии следует размещать от возможного очага пожара огнетушители в общественных зданиях и сооружениях?</w:t>
      </w:r>
    </w:p>
    <w:p w:rsidR="00676B6B" w:rsidRPr="005875F9" w:rsidRDefault="00676B6B" w:rsidP="00EB2E4B">
      <w:pPr>
        <w:pStyle w:val="a6"/>
        <w:numPr>
          <w:ilvl w:val="0"/>
          <w:numId w:val="52"/>
        </w:numPr>
        <w:shd w:val="clear" w:color="auto" w:fill="FFFFFF"/>
        <w:autoSpaceDN/>
        <w:spacing w:before="0" w:after="0" w:line="276" w:lineRule="auto"/>
        <w:rPr>
          <w:color w:val="000000" w:themeColor="text1"/>
        </w:rPr>
      </w:pPr>
      <w:r w:rsidRPr="005875F9">
        <w:rPr>
          <w:color w:val="000000" w:themeColor="text1"/>
        </w:rPr>
        <w:t xml:space="preserve">Источники пыли в угольной промышленности </w:t>
      </w:r>
    </w:p>
    <w:p w:rsidR="00820B17" w:rsidRPr="00416426" w:rsidRDefault="00676B6B" w:rsidP="00EB2E4B">
      <w:pPr>
        <w:numPr>
          <w:ilvl w:val="0"/>
          <w:numId w:val="52"/>
        </w:numPr>
        <w:shd w:val="clear" w:color="auto" w:fill="FFFFFF"/>
        <w:spacing w:after="0"/>
        <w:rPr>
          <w:rFonts w:ascii="Times New Roman" w:hAnsi="Times New Roman"/>
          <w:color w:val="000000" w:themeColor="text1"/>
          <w:sz w:val="24"/>
          <w:szCs w:val="24"/>
        </w:rPr>
      </w:pPr>
      <w:r w:rsidRPr="005875F9">
        <w:rPr>
          <w:rFonts w:ascii="Times New Roman" w:hAnsi="Times New Roman"/>
          <w:bCs/>
          <w:color w:val="000000" w:themeColor="text1"/>
          <w:sz w:val="24"/>
          <w:szCs w:val="24"/>
        </w:rPr>
        <w:t>Обморок. Признаки обморока</w:t>
      </w:r>
    </w:p>
    <w:p w:rsidR="00416426" w:rsidRPr="00416426" w:rsidRDefault="00416426" w:rsidP="00EB2E4B">
      <w:pPr>
        <w:numPr>
          <w:ilvl w:val="0"/>
          <w:numId w:val="52"/>
        </w:numPr>
        <w:shd w:val="clear" w:color="auto" w:fill="FFFFFF"/>
        <w:spacing w:after="0"/>
        <w:rPr>
          <w:rFonts w:ascii="Times New Roman" w:hAnsi="Times New Roman"/>
          <w:color w:val="000000" w:themeColor="text1"/>
          <w:sz w:val="24"/>
          <w:szCs w:val="24"/>
        </w:rPr>
      </w:pPr>
      <w:r w:rsidRPr="00416426">
        <w:rPr>
          <w:rFonts w:ascii="Times New Roman" w:hAnsi="Times New Roman"/>
          <w:sz w:val="24"/>
          <w:szCs w:val="24"/>
          <w:lang w:eastAsia="ru-RU"/>
        </w:rPr>
        <w:t>Назначение, устройство и применение трансформаторов тока и напряжения.</w:t>
      </w:r>
    </w:p>
    <w:p w:rsidR="00416426" w:rsidRPr="00416426" w:rsidRDefault="00416426" w:rsidP="00EB2E4B">
      <w:pPr>
        <w:numPr>
          <w:ilvl w:val="0"/>
          <w:numId w:val="52"/>
        </w:numPr>
        <w:shd w:val="clear" w:color="auto" w:fill="FFFFFF"/>
        <w:spacing w:after="0"/>
        <w:rPr>
          <w:rFonts w:ascii="Times New Roman" w:hAnsi="Times New Roman"/>
          <w:color w:val="000000" w:themeColor="text1"/>
          <w:sz w:val="24"/>
          <w:szCs w:val="24"/>
        </w:rPr>
      </w:pPr>
      <w:r w:rsidRPr="00416426">
        <w:rPr>
          <w:rFonts w:ascii="Times New Roman" w:hAnsi="Times New Roman"/>
          <w:sz w:val="24"/>
          <w:szCs w:val="24"/>
          <w:lang w:eastAsia="ru-RU"/>
        </w:rPr>
        <w:t>О</w:t>
      </w:r>
      <w:r w:rsidR="00717B39" w:rsidRPr="00717B39">
        <w:rPr>
          <w:rFonts w:ascii="Times New Roman" w:hAnsi="Times New Roman"/>
          <w:sz w:val="24"/>
          <w:szCs w:val="24"/>
          <w:lang w:eastAsia="ru-RU"/>
        </w:rPr>
        <w:t>сновные виды инструментов, применяемых при электромонтажных работах</w:t>
      </w:r>
      <w:r w:rsidRPr="00416426">
        <w:rPr>
          <w:rFonts w:ascii="Times New Roman" w:hAnsi="Times New Roman"/>
          <w:sz w:val="24"/>
          <w:szCs w:val="24"/>
          <w:lang w:eastAsia="ru-RU"/>
        </w:rPr>
        <w:t>.</w:t>
      </w:r>
    </w:p>
    <w:p w:rsidR="00776BAD" w:rsidRPr="00776BAD" w:rsidRDefault="00776BAD" w:rsidP="00776BAD">
      <w:pPr>
        <w:pStyle w:val="a3"/>
        <w:numPr>
          <w:ilvl w:val="0"/>
          <w:numId w:val="52"/>
        </w:numPr>
        <w:shd w:val="clear" w:color="auto" w:fill="FFFFFF"/>
        <w:spacing w:after="195" w:line="240" w:lineRule="auto"/>
        <w:textAlignment w:val="baseline"/>
        <w:rPr>
          <w:rFonts w:ascii="Times New Roman" w:eastAsia="Times New Roman" w:hAnsi="Times New Roman"/>
          <w:sz w:val="24"/>
          <w:szCs w:val="24"/>
          <w:lang w:eastAsia="ru-RU"/>
        </w:rPr>
      </w:pPr>
      <w:r w:rsidRPr="00776BAD">
        <w:rPr>
          <w:rFonts w:ascii="Times New Roman" w:eastAsia="Times New Roman" w:hAnsi="Times New Roman"/>
          <w:sz w:val="24"/>
          <w:szCs w:val="24"/>
          <w:lang w:eastAsia="ru-RU"/>
        </w:rPr>
        <w:t>Описать аппарат, изображенный на фотоснимке, его назначение и принцип действия:</w:t>
      </w:r>
    </w:p>
    <w:p w:rsidR="00776BAD" w:rsidRPr="00776BAD" w:rsidRDefault="00776BAD" w:rsidP="00776BAD">
      <w:pPr>
        <w:pStyle w:val="a3"/>
        <w:shd w:val="clear" w:color="auto" w:fill="FFFFFF"/>
        <w:spacing w:after="0" w:line="240" w:lineRule="auto"/>
        <w:jc w:val="center"/>
        <w:textAlignment w:val="baseline"/>
        <w:rPr>
          <w:rFonts w:ascii="Times New Roman" w:eastAsia="Times New Roman" w:hAnsi="Times New Roman"/>
          <w:color w:val="444444"/>
          <w:sz w:val="21"/>
          <w:szCs w:val="21"/>
          <w:lang w:eastAsia="ru-RU"/>
        </w:rPr>
      </w:pPr>
      <w:r>
        <w:rPr>
          <w:noProof/>
          <w:bdr w:val="none" w:sz="0" w:space="0" w:color="auto" w:frame="1"/>
          <w:lang w:eastAsia="ru-RU"/>
        </w:rPr>
        <w:drawing>
          <wp:inline distT="0" distB="0" distL="0" distR="0">
            <wp:extent cx="1152525" cy="1152525"/>
            <wp:effectExtent l="0" t="0" r="0" b="0"/>
            <wp:docPr id="108" name="Рисунок 108" descr="27437633.9qiuufrf2x.W665[1]">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27437633.9qiuufrf2x.W665[1]"/>
                    <pic:cNvPicPr>
                      <a:picLocks noChangeAspect="1" noChangeArrowheads="1"/>
                    </pic:cNvPicPr>
                  </pic:nvPicPr>
                  <pic:blipFill>
                    <a:blip r:embed="rId33" cstate="print"/>
                    <a:srcRect/>
                    <a:stretch>
                      <a:fillRect/>
                    </a:stretch>
                  </pic:blipFill>
                  <pic:spPr bwMode="auto">
                    <a:xfrm>
                      <a:off x="0" y="0"/>
                      <a:ext cx="1152525" cy="1152525"/>
                    </a:xfrm>
                    <a:prstGeom prst="rect">
                      <a:avLst/>
                    </a:prstGeom>
                    <a:noFill/>
                    <a:ln w="9525">
                      <a:noFill/>
                      <a:miter lim="800000"/>
                      <a:headEnd/>
                      <a:tailEnd/>
                    </a:ln>
                  </pic:spPr>
                </pic:pic>
              </a:graphicData>
            </a:graphic>
          </wp:inline>
        </w:drawing>
      </w:r>
    </w:p>
    <w:p w:rsidR="00C915F8" w:rsidRPr="00C915F8" w:rsidRDefault="00C915F8" w:rsidP="009E73B2">
      <w:pPr>
        <w:pStyle w:val="a6"/>
        <w:shd w:val="clear" w:color="auto" w:fill="FFFFFF"/>
        <w:autoSpaceDN/>
        <w:spacing w:before="0" w:after="0"/>
        <w:rPr>
          <w:color w:val="000000" w:themeColor="text1"/>
        </w:rPr>
      </w:pPr>
    </w:p>
    <w:p w:rsidR="00676B6B" w:rsidRDefault="00676B6B" w:rsidP="00C915F8">
      <w:pPr>
        <w:pStyle w:val="Default"/>
        <w:spacing w:line="276" w:lineRule="auto"/>
        <w:jc w:val="center"/>
        <w:rPr>
          <w:b/>
          <w:bCs/>
          <w:color w:val="000000" w:themeColor="text1"/>
        </w:rPr>
      </w:pPr>
      <w:r w:rsidRPr="005875F9">
        <w:rPr>
          <w:b/>
          <w:bCs/>
          <w:color w:val="000000" w:themeColor="text1"/>
        </w:rPr>
        <w:t>Билет № 14</w:t>
      </w:r>
    </w:p>
    <w:p w:rsidR="00C915F8" w:rsidRPr="00C915F8" w:rsidRDefault="00C915F8" w:rsidP="00C915F8">
      <w:pPr>
        <w:pStyle w:val="Default"/>
        <w:spacing w:line="276" w:lineRule="auto"/>
        <w:jc w:val="center"/>
        <w:rPr>
          <w:b/>
          <w:bCs/>
          <w:color w:val="000000" w:themeColor="text1"/>
        </w:rPr>
      </w:pPr>
    </w:p>
    <w:p w:rsidR="00676B6B" w:rsidRPr="005875F9" w:rsidRDefault="00676B6B" w:rsidP="00EB2E4B">
      <w:pPr>
        <w:pStyle w:val="a6"/>
        <w:numPr>
          <w:ilvl w:val="0"/>
          <w:numId w:val="53"/>
        </w:numPr>
        <w:autoSpaceDN/>
        <w:spacing w:before="0" w:after="0" w:line="276" w:lineRule="auto"/>
        <w:jc w:val="both"/>
        <w:rPr>
          <w:color w:val="000000" w:themeColor="text1"/>
        </w:rPr>
      </w:pPr>
      <w:r w:rsidRPr="005875F9">
        <w:rPr>
          <w:color w:val="000000" w:themeColor="text1"/>
        </w:rPr>
        <w:t>Структура законодательства РФ по охране труда.</w:t>
      </w:r>
    </w:p>
    <w:p w:rsidR="00676B6B" w:rsidRPr="005875F9" w:rsidRDefault="00676B6B" w:rsidP="00EB2E4B">
      <w:pPr>
        <w:pStyle w:val="a6"/>
        <w:numPr>
          <w:ilvl w:val="0"/>
          <w:numId w:val="53"/>
        </w:numPr>
        <w:shd w:val="clear" w:color="auto" w:fill="FFFFFF"/>
        <w:autoSpaceDN/>
        <w:spacing w:before="0" w:after="0" w:line="276" w:lineRule="auto"/>
        <w:jc w:val="both"/>
        <w:rPr>
          <w:rStyle w:val="a7"/>
          <w:b w:val="0"/>
          <w:bCs w:val="0"/>
          <w:color w:val="000000" w:themeColor="text1"/>
        </w:rPr>
      </w:pPr>
      <w:r w:rsidRPr="005875F9">
        <w:rPr>
          <w:rStyle w:val="a7"/>
          <w:b w:val="0"/>
          <w:color w:val="000000" w:themeColor="text1"/>
        </w:rPr>
        <w:t>С какой периодичностью на объектах с массовым пребыванием людей должны проводиться практические тренировки по эвакуации людей при пожаре?</w:t>
      </w:r>
    </w:p>
    <w:p w:rsidR="00676B6B" w:rsidRPr="005875F9" w:rsidRDefault="00676B6B" w:rsidP="00EB2E4B">
      <w:pPr>
        <w:pStyle w:val="a6"/>
        <w:numPr>
          <w:ilvl w:val="0"/>
          <w:numId w:val="53"/>
        </w:numPr>
        <w:shd w:val="clear" w:color="auto" w:fill="FFFFFF"/>
        <w:autoSpaceDN/>
        <w:spacing w:before="0" w:after="0" w:line="276" w:lineRule="auto"/>
        <w:jc w:val="both"/>
        <w:rPr>
          <w:color w:val="000000" w:themeColor="text1"/>
        </w:rPr>
      </w:pPr>
      <w:r w:rsidRPr="005875F9">
        <w:rPr>
          <w:color w:val="000000" w:themeColor="text1"/>
        </w:rPr>
        <w:t xml:space="preserve">Контроль за содержанием вредных химических веществ и аэрозолей преимущественно фиброгенного действия (АПФД) </w:t>
      </w:r>
    </w:p>
    <w:p w:rsidR="00820B17" w:rsidRPr="00784483" w:rsidRDefault="00676B6B" w:rsidP="00EB2E4B">
      <w:pPr>
        <w:numPr>
          <w:ilvl w:val="0"/>
          <w:numId w:val="53"/>
        </w:numPr>
        <w:shd w:val="clear" w:color="auto" w:fill="FFFFFF"/>
        <w:spacing w:after="0"/>
        <w:jc w:val="both"/>
        <w:rPr>
          <w:rFonts w:ascii="Times New Roman" w:hAnsi="Times New Roman"/>
          <w:color w:val="000000" w:themeColor="text1"/>
          <w:sz w:val="24"/>
          <w:szCs w:val="24"/>
        </w:rPr>
      </w:pPr>
      <w:r w:rsidRPr="005875F9">
        <w:rPr>
          <w:rFonts w:ascii="Times New Roman" w:hAnsi="Times New Roman"/>
          <w:bCs/>
          <w:color w:val="000000" w:themeColor="text1"/>
          <w:sz w:val="24"/>
          <w:szCs w:val="24"/>
        </w:rPr>
        <w:t>В каком объеме проводятся мероприятия при прекращении сердечной деятельности и дыхания у пострадавшего?</w:t>
      </w:r>
    </w:p>
    <w:p w:rsidR="00416426" w:rsidRPr="009B027A" w:rsidRDefault="00416426" w:rsidP="00EB2E4B">
      <w:pPr>
        <w:numPr>
          <w:ilvl w:val="0"/>
          <w:numId w:val="53"/>
        </w:numPr>
        <w:autoSpaceDE w:val="0"/>
        <w:autoSpaceDN w:val="0"/>
        <w:adjustRightInd w:val="0"/>
        <w:spacing w:after="0"/>
        <w:jc w:val="both"/>
        <w:rPr>
          <w:rFonts w:ascii="Times New Roman" w:hAnsi="Times New Roman"/>
          <w:sz w:val="24"/>
          <w:szCs w:val="24"/>
          <w:lang w:eastAsia="ru-RU"/>
        </w:rPr>
      </w:pPr>
      <w:r w:rsidRPr="009B027A">
        <w:rPr>
          <w:rFonts w:ascii="Times New Roman" w:hAnsi="Times New Roman"/>
          <w:sz w:val="24"/>
          <w:szCs w:val="24"/>
          <w:lang w:eastAsia="ru-RU"/>
        </w:rPr>
        <w:t>Основные виды электроизмерительных приборов непосредственной оценки, их характеристика и устройство.</w:t>
      </w:r>
    </w:p>
    <w:p w:rsidR="00717B39" w:rsidRPr="00717B39" w:rsidRDefault="00717B39" w:rsidP="00717B39">
      <w:pPr>
        <w:pStyle w:val="a3"/>
        <w:numPr>
          <w:ilvl w:val="0"/>
          <w:numId w:val="53"/>
        </w:numPr>
        <w:autoSpaceDE w:val="0"/>
        <w:autoSpaceDN w:val="0"/>
        <w:adjustRightInd w:val="0"/>
        <w:spacing w:after="0"/>
        <w:jc w:val="both"/>
        <w:rPr>
          <w:rFonts w:ascii="Times New Roman" w:hAnsi="Times New Roman"/>
          <w:color w:val="252525"/>
          <w:sz w:val="24"/>
          <w:szCs w:val="24"/>
          <w:lang w:eastAsia="ru-RU"/>
        </w:rPr>
      </w:pPr>
      <w:r w:rsidRPr="00717B39">
        <w:rPr>
          <w:rFonts w:ascii="Times New Roman" w:hAnsi="Times New Roman"/>
          <w:color w:val="252525"/>
          <w:sz w:val="24"/>
          <w:szCs w:val="24"/>
          <w:lang w:eastAsia="ru-RU"/>
        </w:rPr>
        <w:t>Что показывают на принципиальных схемах электроустановок?</w:t>
      </w:r>
    </w:p>
    <w:p w:rsidR="00776BAD" w:rsidRPr="00776BAD" w:rsidRDefault="00776BAD" w:rsidP="00776BAD">
      <w:pPr>
        <w:pStyle w:val="a3"/>
        <w:numPr>
          <w:ilvl w:val="0"/>
          <w:numId w:val="53"/>
        </w:numPr>
        <w:shd w:val="clear" w:color="auto" w:fill="FFFFFF"/>
        <w:spacing w:after="195" w:line="240" w:lineRule="auto"/>
        <w:textAlignment w:val="baseline"/>
        <w:rPr>
          <w:rFonts w:ascii="Times New Roman" w:eastAsia="Times New Roman" w:hAnsi="Times New Roman"/>
          <w:sz w:val="24"/>
          <w:szCs w:val="24"/>
          <w:lang w:eastAsia="ru-RU"/>
        </w:rPr>
      </w:pPr>
      <w:r w:rsidRPr="00776BAD">
        <w:rPr>
          <w:rFonts w:ascii="Times New Roman" w:eastAsia="Times New Roman" w:hAnsi="Times New Roman"/>
          <w:sz w:val="24"/>
          <w:szCs w:val="24"/>
          <w:lang w:eastAsia="ru-RU"/>
        </w:rPr>
        <w:t>Описать аппарат, изображенный на фотоснимке, его назначение и принцип действия:</w:t>
      </w:r>
    </w:p>
    <w:p w:rsidR="00776BAD" w:rsidRPr="00776BAD" w:rsidRDefault="00776BAD" w:rsidP="00776BAD">
      <w:pPr>
        <w:pStyle w:val="a3"/>
        <w:shd w:val="clear" w:color="auto" w:fill="FFFFFF"/>
        <w:spacing w:after="0" w:line="240" w:lineRule="auto"/>
        <w:jc w:val="center"/>
        <w:textAlignment w:val="baseline"/>
        <w:rPr>
          <w:rFonts w:ascii="Times New Roman" w:eastAsia="Times New Roman" w:hAnsi="Times New Roman"/>
          <w:color w:val="444444"/>
          <w:sz w:val="21"/>
          <w:szCs w:val="21"/>
          <w:lang w:eastAsia="ru-RU"/>
        </w:rPr>
      </w:pPr>
      <w:r>
        <w:rPr>
          <w:noProof/>
          <w:bdr w:val="none" w:sz="0" w:space="0" w:color="auto" w:frame="1"/>
          <w:lang w:eastAsia="ru-RU"/>
        </w:rPr>
        <w:drawing>
          <wp:inline distT="0" distB="0" distL="0" distR="0">
            <wp:extent cx="1190625" cy="1190625"/>
            <wp:effectExtent l="19050" t="0" r="9525" b="0"/>
            <wp:docPr id="103" name="Рисунок 103" descr="600040_0640421[1]">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600040_0640421[1]"/>
                    <pic:cNvPicPr>
                      <a:picLocks noChangeAspect="1" noChangeArrowheads="1"/>
                    </pic:cNvPicPr>
                  </pic:nvPicPr>
                  <pic:blipFill>
                    <a:blip r:embed="rId35"/>
                    <a:srcRect/>
                    <a:stretch>
                      <a:fillRect/>
                    </a:stretch>
                  </pic:blipFill>
                  <pic:spPr bwMode="auto">
                    <a:xfrm>
                      <a:off x="0" y="0"/>
                      <a:ext cx="1190625" cy="1190625"/>
                    </a:xfrm>
                    <a:prstGeom prst="rect">
                      <a:avLst/>
                    </a:prstGeom>
                    <a:noFill/>
                    <a:ln w="9525">
                      <a:noFill/>
                      <a:miter lim="800000"/>
                      <a:headEnd/>
                      <a:tailEnd/>
                    </a:ln>
                  </pic:spPr>
                </pic:pic>
              </a:graphicData>
            </a:graphic>
          </wp:inline>
        </w:drawing>
      </w:r>
    </w:p>
    <w:p w:rsidR="000221C6" w:rsidRPr="00776BAD" w:rsidRDefault="000221C6" w:rsidP="00776BAD">
      <w:pPr>
        <w:spacing w:after="0"/>
        <w:jc w:val="both"/>
        <w:rPr>
          <w:rFonts w:ascii="Times New Roman" w:eastAsia="Times New Roman" w:hAnsi="Times New Roman"/>
          <w:color w:val="000000"/>
          <w:sz w:val="24"/>
          <w:szCs w:val="24"/>
          <w:lang w:eastAsia="ru-RU"/>
        </w:rPr>
      </w:pPr>
    </w:p>
    <w:p w:rsidR="00676B6B" w:rsidRPr="005875F9" w:rsidRDefault="00676B6B" w:rsidP="00676B6B">
      <w:pPr>
        <w:pStyle w:val="Default"/>
        <w:spacing w:line="276" w:lineRule="auto"/>
        <w:jc w:val="center"/>
        <w:rPr>
          <w:b/>
          <w:bCs/>
          <w:color w:val="000000" w:themeColor="text1"/>
        </w:rPr>
      </w:pPr>
      <w:r w:rsidRPr="005875F9">
        <w:rPr>
          <w:b/>
          <w:bCs/>
          <w:color w:val="000000" w:themeColor="text1"/>
        </w:rPr>
        <w:t>Билет № 15</w:t>
      </w:r>
    </w:p>
    <w:p w:rsidR="00676B6B" w:rsidRPr="005875F9" w:rsidRDefault="00676B6B" w:rsidP="00676B6B">
      <w:pPr>
        <w:pStyle w:val="a6"/>
        <w:spacing w:before="0" w:after="0" w:line="276" w:lineRule="auto"/>
        <w:rPr>
          <w:color w:val="000000" w:themeColor="text1"/>
        </w:rPr>
      </w:pPr>
    </w:p>
    <w:p w:rsidR="00676B6B" w:rsidRPr="005875F9" w:rsidRDefault="00676B6B" w:rsidP="00EB2E4B">
      <w:pPr>
        <w:pStyle w:val="a6"/>
        <w:numPr>
          <w:ilvl w:val="0"/>
          <w:numId w:val="54"/>
        </w:numPr>
        <w:autoSpaceDN/>
        <w:spacing w:before="0" w:after="0" w:line="276" w:lineRule="auto"/>
        <w:rPr>
          <w:color w:val="000000" w:themeColor="text1"/>
        </w:rPr>
      </w:pPr>
      <w:r w:rsidRPr="005875F9">
        <w:rPr>
          <w:color w:val="000000" w:themeColor="text1"/>
        </w:rPr>
        <w:t>Основные положения Конституция Российской Федерации</w:t>
      </w:r>
      <w:r w:rsidRPr="005875F9">
        <w:rPr>
          <w:b/>
          <w:bCs/>
          <w:color w:val="000000" w:themeColor="text1"/>
        </w:rPr>
        <w:t> </w:t>
      </w:r>
      <w:r w:rsidRPr="005875F9">
        <w:rPr>
          <w:color w:val="000000" w:themeColor="text1"/>
        </w:rPr>
        <w:t>по охране труда</w:t>
      </w:r>
    </w:p>
    <w:p w:rsidR="00676B6B" w:rsidRPr="005875F9" w:rsidRDefault="00676B6B" w:rsidP="00EB2E4B">
      <w:pPr>
        <w:pStyle w:val="a6"/>
        <w:numPr>
          <w:ilvl w:val="0"/>
          <w:numId w:val="54"/>
        </w:numPr>
        <w:shd w:val="clear" w:color="auto" w:fill="FFFFFF"/>
        <w:autoSpaceDN/>
        <w:spacing w:before="0" w:after="0" w:line="276" w:lineRule="auto"/>
        <w:rPr>
          <w:rStyle w:val="a7"/>
          <w:b w:val="0"/>
          <w:bCs w:val="0"/>
          <w:color w:val="000000" w:themeColor="text1"/>
        </w:rPr>
      </w:pPr>
      <w:r w:rsidRPr="005875F9">
        <w:rPr>
          <w:rStyle w:val="a7"/>
          <w:b w:val="0"/>
          <w:color w:val="000000" w:themeColor="text1"/>
        </w:rPr>
        <w:t>Что надо сделать в первую очередь при отравлении продуктами горения для оказания первой помощи?</w:t>
      </w:r>
    </w:p>
    <w:p w:rsidR="00676B6B" w:rsidRPr="005875F9" w:rsidRDefault="00676B6B" w:rsidP="00EB2E4B">
      <w:pPr>
        <w:pStyle w:val="a6"/>
        <w:numPr>
          <w:ilvl w:val="0"/>
          <w:numId w:val="54"/>
        </w:numPr>
        <w:shd w:val="clear" w:color="auto" w:fill="FFFFFF"/>
        <w:autoSpaceDN/>
        <w:spacing w:before="0" w:after="0" w:line="276" w:lineRule="auto"/>
        <w:rPr>
          <w:color w:val="000000" w:themeColor="text1"/>
        </w:rPr>
      </w:pPr>
      <w:r w:rsidRPr="005875F9">
        <w:rPr>
          <w:color w:val="000000" w:themeColor="text1"/>
        </w:rPr>
        <w:t xml:space="preserve">Профессиональные заболевания  </w:t>
      </w:r>
    </w:p>
    <w:p w:rsidR="00820B17" w:rsidRPr="00784483" w:rsidRDefault="00676B6B" w:rsidP="00EB2E4B">
      <w:pPr>
        <w:numPr>
          <w:ilvl w:val="0"/>
          <w:numId w:val="54"/>
        </w:numPr>
        <w:shd w:val="clear" w:color="auto" w:fill="FFFFFF"/>
        <w:spacing w:after="0"/>
        <w:rPr>
          <w:rFonts w:ascii="Times New Roman" w:hAnsi="Times New Roman"/>
          <w:color w:val="000000" w:themeColor="text1"/>
          <w:sz w:val="24"/>
          <w:szCs w:val="24"/>
        </w:rPr>
      </w:pPr>
      <w:r w:rsidRPr="005875F9">
        <w:rPr>
          <w:rFonts w:ascii="Times New Roman" w:hAnsi="Times New Roman"/>
          <w:bCs/>
          <w:color w:val="000000" w:themeColor="text1"/>
          <w:sz w:val="24"/>
          <w:szCs w:val="24"/>
        </w:rPr>
        <w:t>Как следует расположить руки на грудной клетке пострадавшего при давлении руками на его грудину (выполнении непрямого массажа сердца)?</w:t>
      </w:r>
    </w:p>
    <w:p w:rsidR="00994574" w:rsidRPr="009B027A" w:rsidRDefault="00994574" w:rsidP="00EB2E4B">
      <w:pPr>
        <w:numPr>
          <w:ilvl w:val="0"/>
          <w:numId w:val="54"/>
        </w:numPr>
        <w:autoSpaceDE w:val="0"/>
        <w:autoSpaceDN w:val="0"/>
        <w:adjustRightInd w:val="0"/>
        <w:spacing w:after="0"/>
        <w:jc w:val="both"/>
        <w:rPr>
          <w:rFonts w:ascii="Times New Roman" w:hAnsi="Times New Roman"/>
          <w:sz w:val="24"/>
          <w:szCs w:val="24"/>
          <w:lang w:eastAsia="ru-RU"/>
        </w:rPr>
      </w:pPr>
      <w:r w:rsidRPr="009B027A">
        <w:rPr>
          <w:rFonts w:ascii="Times New Roman" w:hAnsi="Times New Roman"/>
          <w:sz w:val="24"/>
          <w:szCs w:val="24"/>
          <w:lang w:eastAsia="ru-RU"/>
        </w:rPr>
        <w:t>Линии электропередач, их характеристика и классификация.</w:t>
      </w:r>
    </w:p>
    <w:p w:rsidR="00994574" w:rsidRDefault="00994574" w:rsidP="00EB2E4B">
      <w:pPr>
        <w:numPr>
          <w:ilvl w:val="0"/>
          <w:numId w:val="54"/>
        </w:numPr>
        <w:autoSpaceDE w:val="0"/>
        <w:autoSpaceDN w:val="0"/>
        <w:adjustRightInd w:val="0"/>
        <w:spacing w:after="0"/>
        <w:jc w:val="both"/>
        <w:rPr>
          <w:rFonts w:ascii="Times New Roman" w:hAnsi="Times New Roman"/>
          <w:sz w:val="24"/>
          <w:szCs w:val="24"/>
          <w:lang w:eastAsia="ru-RU"/>
        </w:rPr>
      </w:pPr>
      <w:r w:rsidRPr="009B027A">
        <w:rPr>
          <w:rFonts w:ascii="Times New Roman" w:hAnsi="Times New Roman"/>
          <w:sz w:val="24"/>
          <w:szCs w:val="24"/>
          <w:lang w:eastAsia="ru-RU"/>
        </w:rPr>
        <w:t>Последовательность выполнения монтажа электрических аппаратов ручного</w:t>
      </w:r>
      <w:r>
        <w:rPr>
          <w:rFonts w:ascii="Times New Roman" w:hAnsi="Times New Roman"/>
          <w:sz w:val="24"/>
          <w:szCs w:val="24"/>
          <w:lang w:eastAsia="ru-RU"/>
        </w:rPr>
        <w:t xml:space="preserve"> </w:t>
      </w:r>
      <w:r w:rsidRPr="00994574">
        <w:rPr>
          <w:rFonts w:ascii="Times New Roman" w:hAnsi="Times New Roman"/>
          <w:sz w:val="24"/>
          <w:szCs w:val="24"/>
          <w:lang w:eastAsia="ru-RU"/>
        </w:rPr>
        <w:t>управления.</w:t>
      </w:r>
    </w:p>
    <w:p w:rsidR="00CC4AFC" w:rsidRPr="00CC4AFC" w:rsidRDefault="00CC4AFC" w:rsidP="00CC4AFC">
      <w:pPr>
        <w:pStyle w:val="a3"/>
        <w:numPr>
          <w:ilvl w:val="0"/>
          <w:numId w:val="54"/>
        </w:numPr>
        <w:shd w:val="clear" w:color="auto" w:fill="FFFFFF"/>
        <w:spacing w:after="195" w:line="240" w:lineRule="auto"/>
        <w:textAlignment w:val="baseline"/>
        <w:rPr>
          <w:rFonts w:ascii="Times New Roman" w:eastAsia="Times New Roman" w:hAnsi="Times New Roman"/>
          <w:sz w:val="24"/>
          <w:szCs w:val="24"/>
          <w:lang w:eastAsia="ru-RU"/>
        </w:rPr>
      </w:pPr>
      <w:r w:rsidRPr="00CC4AFC">
        <w:rPr>
          <w:rFonts w:ascii="Times New Roman" w:eastAsia="Times New Roman" w:hAnsi="Times New Roman"/>
          <w:sz w:val="24"/>
          <w:szCs w:val="24"/>
          <w:lang w:eastAsia="ru-RU"/>
        </w:rPr>
        <w:t>Описать прибор, изображенный на фотоснимке, его назначение и принцип действия:</w:t>
      </w:r>
    </w:p>
    <w:p w:rsidR="00CC4AFC" w:rsidRPr="00CC4AFC" w:rsidRDefault="00CC4AFC" w:rsidP="00CC4AFC">
      <w:pPr>
        <w:pStyle w:val="a3"/>
        <w:shd w:val="clear" w:color="auto" w:fill="FFFFFF"/>
        <w:spacing w:after="0" w:line="240" w:lineRule="auto"/>
        <w:jc w:val="center"/>
        <w:textAlignment w:val="baseline"/>
        <w:rPr>
          <w:rFonts w:ascii="Times New Roman" w:eastAsia="Times New Roman" w:hAnsi="Times New Roman"/>
          <w:color w:val="444444"/>
          <w:sz w:val="21"/>
          <w:szCs w:val="21"/>
          <w:lang w:eastAsia="ru-RU"/>
        </w:rPr>
      </w:pPr>
      <w:r>
        <w:rPr>
          <w:noProof/>
          <w:bdr w:val="none" w:sz="0" w:space="0" w:color="auto" w:frame="1"/>
          <w:lang w:eastAsia="ru-RU"/>
        </w:rPr>
        <w:drawing>
          <wp:inline distT="0" distB="0" distL="0" distR="0">
            <wp:extent cx="1371600" cy="1152525"/>
            <wp:effectExtent l="19050" t="0" r="0" b="0"/>
            <wp:docPr id="98" name="Рисунок 98" descr="atk-2040[1]">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atk-2040[1]"/>
                    <pic:cNvPicPr>
                      <a:picLocks noChangeAspect="1" noChangeArrowheads="1"/>
                    </pic:cNvPicPr>
                  </pic:nvPicPr>
                  <pic:blipFill>
                    <a:blip r:embed="rId37"/>
                    <a:srcRect/>
                    <a:stretch>
                      <a:fillRect/>
                    </a:stretch>
                  </pic:blipFill>
                  <pic:spPr bwMode="auto">
                    <a:xfrm>
                      <a:off x="0" y="0"/>
                      <a:ext cx="1371600" cy="1152525"/>
                    </a:xfrm>
                    <a:prstGeom prst="rect">
                      <a:avLst/>
                    </a:prstGeom>
                    <a:noFill/>
                    <a:ln w="9525">
                      <a:noFill/>
                      <a:miter lim="800000"/>
                      <a:headEnd/>
                      <a:tailEnd/>
                    </a:ln>
                  </pic:spPr>
                </pic:pic>
              </a:graphicData>
            </a:graphic>
          </wp:inline>
        </w:drawing>
      </w:r>
    </w:p>
    <w:p w:rsidR="00676B6B" w:rsidRPr="00CC4AFC" w:rsidRDefault="00676B6B" w:rsidP="00CC4AFC">
      <w:pPr>
        <w:spacing w:after="0"/>
        <w:jc w:val="both"/>
        <w:rPr>
          <w:rFonts w:ascii="Times New Roman" w:eastAsia="Times New Roman" w:hAnsi="Times New Roman"/>
          <w:color w:val="000000"/>
          <w:sz w:val="24"/>
          <w:szCs w:val="24"/>
          <w:lang w:eastAsia="ru-RU"/>
        </w:rPr>
      </w:pPr>
    </w:p>
    <w:p w:rsidR="00676B6B" w:rsidRPr="005875F9" w:rsidRDefault="00676B6B" w:rsidP="00676B6B">
      <w:pPr>
        <w:pStyle w:val="Default"/>
        <w:spacing w:line="276" w:lineRule="auto"/>
        <w:jc w:val="center"/>
        <w:rPr>
          <w:b/>
          <w:bCs/>
          <w:color w:val="000000" w:themeColor="text1"/>
        </w:rPr>
      </w:pPr>
      <w:r w:rsidRPr="005875F9">
        <w:rPr>
          <w:b/>
          <w:bCs/>
          <w:color w:val="000000" w:themeColor="text1"/>
        </w:rPr>
        <w:t>Билет № 16</w:t>
      </w:r>
    </w:p>
    <w:p w:rsidR="00676B6B" w:rsidRPr="005875F9" w:rsidRDefault="00676B6B" w:rsidP="00676B6B">
      <w:pPr>
        <w:pStyle w:val="a6"/>
        <w:spacing w:before="0" w:after="0" w:line="276" w:lineRule="auto"/>
        <w:rPr>
          <w:color w:val="000000" w:themeColor="text1"/>
        </w:rPr>
      </w:pPr>
    </w:p>
    <w:p w:rsidR="00676B6B" w:rsidRPr="005875F9" w:rsidRDefault="00676B6B" w:rsidP="00EB2E4B">
      <w:pPr>
        <w:pStyle w:val="a6"/>
        <w:numPr>
          <w:ilvl w:val="0"/>
          <w:numId w:val="55"/>
        </w:numPr>
        <w:autoSpaceDN/>
        <w:spacing w:before="0" w:after="0" w:line="276" w:lineRule="auto"/>
        <w:jc w:val="both"/>
        <w:rPr>
          <w:color w:val="000000" w:themeColor="text1"/>
        </w:rPr>
      </w:pPr>
      <w:r w:rsidRPr="005875F9">
        <w:rPr>
          <w:color w:val="000000" w:themeColor="text1"/>
        </w:rPr>
        <w:t>Разновидности трудовых договоров.</w:t>
      </w:r>
    </w:p>
    <w:p w:rsidR="00676B6B" w:rsidRPr="005875F9" w:rsidRDefault="00676B6B" w:rsidP="00EB2E4B">
      <w:pPr>
        <w:pStyle w:val="a6"/>
        <w:numPr>
          <w:ilvl w:val="0"/>
          <w:numId w:val="55"/>
        </w:numPr>
        <w:shd w:val="clear" w:color="auto" w:fill="FFFFFF"/>
        <w:autoSpaceDN/>
        <w:spacing w:before="0" w:after="0" w:line="276" w:lineRule="auto"/>
        <w:jc w:val="both"/>
        <w:rPr>
          <w:rStyle w:val="a7"/>
          <w:b w:val="0"/>
          <w:bCs w:val="0"/>
          <w:color w:val="000000" w:themeColor="text1"/>
        </w:rPr>
      </w:pPr>
      <w:r w:rsidRPr="005875F9">
        <w:rPr>
          <w:rStyle w:val="a7"/>
          <w:b w:val="0"/>
          <w:color w:val="000000" w:themeColor="text1"/>
        </w:rPr>
        <w:t>В чем заключается оказание первой помощи при ожогах?</w:t>
      </w:r>
    </w:p>
    <w:p w:rsidR="00676B6B" w:rsidRPr="005875F9" w:rsidRDefault="00676B6B" w:rsidP="00EB2E4B">
      <w:pPr>
        <w:pStyle w:val="a6"/>
        <w:numPr>
          <w:ilvl w:val="0"/>
          <w:numId w:val="55"/>
        </w:numPr>
        <w:shd w:val="clear" w:color="auto" w:fill="FFFFFF"/>
        <w:autoSpaceDN/>
        <w:spacing w:before="0" w:after="0" w:line="276" w:lineRule="auto"/>
        <w:jc w:val="both"/>
        <w:rPr>
          <w:color w:val="000000" w:themeColor="text1"/>
        </w:rPr>
      </w:pPr>
      <w:r w:rsidRPr="005875F9">
        <w:rPr>
          <w:color w:val="000000" w:themeColor="text1"/>
        </w:rPr>
        <w:t>Средства коллективной и индивидуальной защиты</w:t>
      </w:r>
    </w:p>
    <w:p w:rsidR="00820B17" w:rsidRPr="00B17C2A" w:rsidRDefault="00676B6B" w:rsidP="00EB2E4B">
      <w:pPr>
        <w:numPr>
          <w:ilvl w:val="0"/>
          <w:numId w:val="55"/>
        </w:numPr>
        <w:shd w:val="clear" w:color="auto" w:fill="FFFFFF"/>
        <w:spacing w:after="0"/>
        <w:jc w:val="both"/>
        <w:rPr>
          <w:rFonts w:ascii="Times New Roman" w:hAnsi="Times New Roman"/>
          <w:color w:val="000000" w:themeColor="text1"/>
          <w:sz w:val="24"/>
          <w:szCs w:val="24"/>
        </w:rPr>
      </w:pPr>
      <w:r w:rsidRPr="005875F9">
        <w:rPr>
          <w:rFonts w:ascii="Times New Roman" w:hAnsi="Times New Roman"/>
          <w:bCs/>
          <w:color w:val="000000" w:themeColor="text1"/>
          <w:sz w:val="24"/>
          <w:szCs w:val="24"/>
        </w:rPr>
        <w:t>Действия по помощи пострадавшему при попадании инородного тела в дыхательные пути.</w:t>
      </w:r>
    </w:p>
    <w:p w:rsidR="00994574" w:rsidRPr="009B027A" w:rsidRDefault="00994574" w:rsidP="00EB2E4B">
      <w:pPr>
        <w:numPr>
          <w:ilvl w:val="0"/>
          <w:numId w:val="55"/>
        </w:numPr>
        <w:autoSpaceDE w:val="0"/>
        <w:autoSpaceDN w:val="0"/>
        <w:adjustRightInd w:val="0"/>
        <w:spacing w:after="0"/>
        <w:jc w:val="both"/>
        <w:rPr>
          <w:rFonts w:ascii="Times New Roman" w:hAnsi="Times New Roman"/>
          <w:sz w:val="24"/>
          <w:szCs w:val="24"/>
          <w:lang w:eastAsia="ru-RU"/>
        </w:rPr>
      </w:pPr>
      <w:r w:rsidRPr="009B027A">
        <w:rPr>
          <w:rFonts w:ascii="Times New Roman" w:hAnsi="Times New Roman"/>
          <w:sz w:val="24"/>
          <w:szCs w:val="24"/>
          <w:lang w:eastAsia="ru-RU"/>
        </w:rPr>
        <w:t>Основные виды электроизмерительных приборов непосредственной оценки, их характеристика и устройство.</w:t>
      </w:r>
    </w:p>
    <w:p w:rsidR="00717B39" w:rsidRPr="00717B39" w:rsidRDefault="00717B39" w:rsidP="00717B39">
      <w:pPr>
        <w:pStyle w:val="a3"/>
        <w:numPr>
          <w:ilvl w:val="0"/>
          <w:numId w:val="55"/>
        </w:numPr>
        <w:autoSpaceDE w:val="0"/>
        <w:autoSpaceDN w:val="0"/>
        <w:adjustRightInd w:val="0"/>
        <w:spacing w:after="0"/>
        <w:jc w:val="both"/>
        <w:rPr>
          <w:rFonts w:ascii="Times New Roman" w:hAnsi="Times New Roman"/>
          <w:color w:val="242424"/>
          <w:sz w:val="24"/>
          <w:szCs w:val="24"/>
          <w:lang w:eastAsia="ru-RU"/>
        </w:rPr>
      </w:pPr>
      <w:r w:rsidRPr="00717B39">
        <w:rPr>
          <w:rFonts w:ascii="Times New Roman" w:hAnsi="Times New Roman"/>
          <w:color w:val="242424"/>
          <w:sz w:val="24"/>
          <w:szCs w:val="24"/>
          <w:lang w:eastAsia="ru-RU"/>
        </w:rPr>
        <w:t>Как выполняют принципиальные схемы разнесенным и совмещенным способами?</w:t>
      </w:r>
    </w:p>
    <w:p w:rsidR="00CC4AFC" w:rsidRPr="00CC4AFC" w:rsidRDefault="00CC4AFC" w:rsidP="00CC4AFC">
      <w:pPr>
        <w:pStyle w:val="a3"/>
        <w:numPr>
          <w:ilvl w:val="0"/>
          <w:numId w:val="55"/>
        </w:numPr>
        <w:shd w:val="clear" w:color="auto" w:fill="FFFFFF"/>
        <w:spacing w:after="195" w:line="240" w:lineRule="auto"/>
        <w:textAlignment w:val="baseline"/>
        <w:rPr>
          <w:rFonts w:ascii="Times New Roman" w:eastAsia="Times New Roman" w:hAnsi="Times New Roman"/>
          <w:sz w:val="24"/>
          <w:szCs w:val="24"/>
          <w:lang w:eastAsia="ru-RU"/>
        </w:rPr>
      </w:pPr>
      <w:r w:rsidRPr="00CC4AFC">
        <w:rPr>
          <w:rFonts w:ascii="Times New Roman" w:eastAsia="Times New Roman" w:hAnsi="Times New Roman"/>
          <w:sz w:val="24"/>
          <w:szCs w:val="24"/>
          <w:lang w:eastAsia="ru-RU"/>
        </w:rPr>
        <w:t>Описать прибор, изображенный на фотоснимке, его назначение и принцип действия:</w:t>
      </w:r>
    </w:p>
    <w:p w:rsidR="00CC4AFC" w:rsidRPr="00CC4AFC" w:rsidRDefault="00CC4AFC" w:rsidP="00CC4AFC">
      <w:pPr>
        <w:pStyle w:val="a3"/>
        <w:shd w:val="clear" w:color="auto" w:fill="FFFFFF"/>
        <w:spacing w:after="0" w:line="240" w:lineRule="auto"/>
        <w:jc w:val="center"/>
        <w:textAlignment w:val="baseline"/>
        <w:rPr>
          <w:rFonts w:ascii="Times New Roman" w:eastAsia="Times New Roman" w:hAnsi="Times New Roman"/>
          <w:color w:val="444444"/>
          <w:sz w:val="21"/>
          <w:szCs w:val="21"/>
          <w:lang w:eastAsia="ru-RU"/>
        </w:rPr>
      </w:pPr>
      <w:r>
        <w:rPr>
          <w:noProof/>
          <w:bdr w:val="none" w:sz="0" w:space="0" w:color="auto" w:frame="1"/>
          <w:lang w:eastAsia="ru-RU"/>
        </w:rPr>
        <w:drawing>
          <wp:inline distT="0" distB="0" distL="0" distR="0">
            <wp:extent cx="1295400" cy="1295400"/>
            <wp:effectExtent l="19050" t="0" r="0" b="0"/>
            <wp:docPr id="93" name="Рисунок 93" descr="0a03e861dacd0b3a7fe548a86da9e48f[1]">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0a03e861dacd0b3a7fe548a86da9e48f[1]"/>
                    <pic:cNvPicPr>
                      <a:picLocks noChangeAspect="1" noChangeArrowheads="1"/>
                    </pic:cNvPicPr>
                  </pic:nvPicPr>
                  <pic:blipFill>
                    <a:blip r:embed="rId39"/>
                    <a:srcRect/>
                    <a:stretch>
                      <a:fillRect/>
                    </a:stretch>
                  </pic:blipFill>
                  <pic:spPr bwMode="auto">
                    <a:xfrm>
                      <a:off x="0" y="0"/>
                      <a:ext cx="1295400" cy="1295400"/>
                    </a:xfrm>
                    <a:prstGeom prst="rect">
                      <a:avLst/>
                    </a:prstGeom>
                    <a:noFill/>
                    <a:ln w="9525">
                      <a:noFill/>
                      <a:miter lim="800000"/>
                      <a:headEnd/>
                      <a:tailEnd/>
                    </a:ln>
                  </pic:spPr>
                </pic:pic>
              </a:graphicData>
            </a:graphic>
          </wp:inline>
        </w:drawing>
      </w:r>
    </w:p>
    <w:p w:rsidR="002F1BA6" w:rsidRPr="00CC4AFC" w:rsidRDefault="002F1BA6" w:rsidP="00CC4AFC">
      <w:pPr>
        <w:spacing w:after="0"/>
        <w:jc w:val="both"/>
        <w:rPr>
          <w:rFonts w:ascii="Times New Roman" w:eastAsia="Times New Roman" w:hAnsi="Times New Roman"/>
          <w:color w:val="000000"/>
          <w:sz w:val="24"/>
          <w:szCs w:val="24"/>
          <w:lang w:eastAsia="ru-RU"/>
        </w:rPr>
      </w:pPr>
    </w:p>
    <w:p w:rsidR="00676B6B" w:rsidRPr="005875F9" w:rsidRDefault="00676B6B" w:rsidP="00676B6B">
      <w:pPr>
        <w:pStyle w:val="Default"/>
        <w:spacing w:line="276" w:lineRule="auto"/>
        <w:jc w:val="center"/>
        <w:rPr>
          <w:b/>
          <w:bCs/>
          <w:color w:val="000000" w:themeColor="text1"/>
        </w:rPr>
      </w:pPr>
      <w:r w:rsidRPr="005875F9">
        <w:rPr>
          <w:b/>
          <w:bCs/>
          <w:color w:val="000000" w:themeColor="text1"/>
        </w:rPr>
        <w:t>Билет № 17</w:t>
      </w:r>
    </w:p>
    <w:p w:rsidR="00676B6B" w:rsidRPr="005875F9" w:rsidRDefault="00676B6B" w:rsidP="00676B6B">
      <w:pPr>
        <w:pStyle w:val="a6"/>
        <w:spacing w:before="0" w:after="0" w:line="276" w:lineRule="auto"/>
        <w:rPr>
          <w:color w:val="000000" w:themeColor="text1"/>
        </w:rPr>
      </w:pPr>
    </w:p>
    <w:p w:rsidR="00676B6B" w:rsidRPr="005875F9" w:rsidRDefault="00676B6B" w:rsidP="00EB2E4B">
      <w:pPr>
        <w:pStyle w:val="a6"/>
        <w:numPr>
          <w:ilvl w:val="0"/>
          <w:numId w:val="56"/>
        </w:numPr>
        <w:autoSpaceDN/>
        <w:spacing w:before="0" w:after="0" w:line="276" w:lineRule="auto"/>
        <w:rPr>
          <w:color w:val="000000" w:themeColor="text1"/>
        </w:rPr>
      </w:pPr>
      <w:r w:rsidRPr="005875F9">
        <w:rPr>
          <w:color w:val="000000" w:themeColor="text1"/>
        </w:rPr>
        <w:t>Испытательные сроки для вновь принимаемых на работу</w:t>
      </w:r>
    </w:p>
    <w:p w:rsidR="00676B6B" w:rsidRPr="005875F9" w:rsidRDefault="00676B6B" w:rsidP="00EB2E4B">
      <w:pPr>
        <w:pStyle w:val="a6"/>
        <w:numPr>
          <w:ilvl w:val="0"/>
          <w:numId w:val="56"/>
        </w:numPr>
        <w:shd w:val="clear" w:color="auto" w:fill="FFFFFF"/>
        <w:autoSpaceDN/>
        <w:spacing w:before="0" w:after="0" w:line="276" w:lineRule="auto"/>
        <w:rPr>
          <w:rStyle w:val="a7"/>
          <w:b w:val="0"/>
          <w:bCs w:val="0"/>
          <w:color w:val="000000" w:themeColor="text1"/>
        </w:rPr>
      </w:pPr>
      <w:r w:rsidRPr="005875F9">
        <w:rPr>
          <w:rStyle w:val="a7"/>
          <w:b w:val="0"/>
          <w:color w:val="000000" w:themeColor="text1"/>
        </w:rPr>
        <w:t>Назовите виды ответственности за нарушение правил пожарной безопасности.</w:t>
      </w:r>
    </w:p>
    <w:p w:rsidR="00676B6B" w:rsidRPr="005875F9" w:rsidRDefault="00676B6B" w:rsidP="00EB2E4B">
      <w:pPr>
        <w:pStyle w:val="a6"/>
        <w:numPr>
          <w:ilvl w:val="0"/>
          <w:numId w:val="56"/>
        </w:numPr>
        <w:shd w:val="clear" w:color="auto" w:fill="FFFFFF"/>
        <w:autoSpaceDN/>
        <w:spacing w:before="0" w:after="0" w:line="276" w:lineRule="auto"/>
        <w:rPr>
          <w:color w:val="000000" w:themeColor="text1"/>
        </w:rPr>
      </w:pPr>
      <w:r w:rsidRPr="005875F9">
        <w:rPr>
          <w:color w:val="000000" w:themeColor="text1"/>
        </w:rPr>
        <w:t xml:space="preserve">Микроклимат, виды, влияние на организм </w:t>
      </w:r>
    </w:p>
    <w:p w:rsidR="003E7BC5" w:rsidRPr="00B17C2A" w:rsidRDefault="00676B6B" w:rsidP="00EB2E4B">
      <w:pPr>
        <w:numPr>
          <w:ilvl w:val="0"/>
          <w:numId w:val="56"/>
        </w:numPr>
        <w:shd w:val="clear" w:color="auto" w:fill="FFFFFF"/>
        <w:spacing w:after="0"/>
        <w:rPr>
          <w:rFonts w:ascii="Times New Roman" w:hAnsi="Times New Roman"/>
          <w:color w:val="000000" w:themeColor="text1"/>
          <w:sz w:val="24"/>
          <w:szCs w:val="24"/>
        </w:rPr>
      </w:pPr>
      <w:r w:rsidRPr="00B17C2A">
        <w:rPr>
          <w:rFonts w:ascii="Times New Roman" w:hAnsi="Times New Roman"/>
          <w:bCs/>
          <w:color w:val="000000" w:themeColor="text1"/>
          <w:sz w:val="24"/>
          <w:szCs w:val="24"/>
        </w:rPr>
        <w:t>Первая медицинская помощь при вывихе конечности.</w:t>
      </w:r>
    </w:p>
    <w:p w:rsidR="00717B39" w:rsidRPr="00717B39" w:rsidRDefault="00717B39" w:rsidP="00EB2E4B">
      <w:pPr>
        <w:numPr>
          <w:ilvl w:val="0"/>
          <w:numId w:val="56"/>
        </w:numPr>
        <w:autoSpaceDE w:val="0"/>
        <w:autoSpaceDN w:val="0"/>
        <w:adjustRightInd w:val="0"/>
        <w:spacing w:after="0"/>
        <w:jc w:val="both"/>
        <w:rPr>
          <w:rFonts w:ascii="Times New Roman" w:hAnsi="Times New Roman"/>
          <w:sz w:val="24"/>
          <w:szCs w:val="24"/>
          <w:lang w:eastAsia="ru-RU"/>
        </w:rPr>
      </w:pPr>
      <w:r w:rsidRPr="00717B39">
        <w:rPr>
          <w:rFonts w:ascii="Times New Roman" w:hAnsi="Times New Roman"/>
          <w:color w:val="000000"/>
          <w:sz w:val="24"/>
          <w:szCs w:val="24"/>
        </w:rPr>
        <w:t>Основные материалы, применяемые при изготовлении и монтаже электроконструкций</w:t>
      </w:r>
      <w:r w:rsidRPr="00717B39">
        <w:rPr>
          <w:rFonts w:ascii="Times New Roman" w:hAnsi="Times New Roman"/>
          <w:sz w:val="24"/>
          <w:szCs w:val="24"/>
          <w:lang w:eastAsia="ru-RU"/>
        </w:rPr>
        <w:t xml:space="preserve"> </w:t>
      </w:r>
    </w:p>
    <w:p w:rsidR="00717B39" w:rsidRPr="00717B39" w:rsidRDefault="00717B39" w:rsidP="00717B39">
      <w:pPr>
        <w:pStyle w:val="a3"/>
        <w:numPr>
          <w:ilvl w:val="0"/>
          <w:numId w:val="56"/>
        </w:numPr>
        <w:autoSpaceDE w:val="0"/>
        <w:autoSpaceDN w:val="0"/>
        <w:adjustRightInd w:val="0"/>
        <w:spacing w:after="0"/>
        <w:jc w:val="both"/>
        <w:rPr>
          <w:rFonts w:ascii="Times New Roman" w:hAnsi="Times New Roman"/>
          <w:color w:val="1E1E1E"/>
          <w:sz w:val="24"/>
          <w:szCs w:val="24"/>
          <w:lang w:eastAsia="ru-RU"/>
        </w:rPr>
      </w:pPr>
      <w:r w:rsidRPr="00717B39">
        <w:rPr>
          <w:rFonts w:ascii="Times New Roman" w:hAnsi="Times New Roman"/>
          <w:color w:val="1E1E1E"/>
          <w:sz w:val="24"/>
          <w:szCs w:val="24"/>
          <w:lang w:eastAsia="ru-RU"/>
        </w:rPr>
        <w:t>Как распределяется электроэнергия электропроводкой в квартире?</w:t>
      </w:r>
    </w:p>
    <w:p w:rsidR="00CC4AFC" w:rsidRPr="00CC4AFC" w:rsidRDefault="00CC4AFC" w:rsidP="00CC4AFC">
      <w:pPr>
        <w:pStyle w:val="a3"/>
        <w:numPr>
          <w:ilvl w:val="0"/>
          <w:numId w:val="56"/>
        </w:numPr>
        <w:shd w:val="clear" w:color="auto" w:fill="FFFFFF"/>
        <w:spacing w:after="195" w:line="240" w:lineRule="auto"/>
        <w:textAlignment w:val="baseline"/>
        <w:rPr>
          <w:rFonts w:ascii="Times New Roman" w:eastAsia="Times New Roman" w:hAnsi="Times New Roman"/>
          <w:sz w:val="24"/>
          <w:szCs w:val="24"/>
          <w:lang w:eastAsia="ru-RU"/>
        </w:rPr>
      </w:pPr>
      <w:r w:rsidRPr="00CC4AFC">
        <w:rPr>
          <w:rFonts w:ascii="Times New Roman" w:eastAsia="Times New Roman" w:hAnsi="Times New Roman"/>
          <w:sz w:val="24"/>
          <w:szCs w:val="24"/>
          <w:lang w:eastAsia="ru-RU"/>
        </w:rPr>
        <w:t>Описать аппарат, изображенный на фотоснимке, его назначение и принцип действия:</w:t>
      </w:r>
    </w:p>
    <w:p w:rsidR="003D213A" w:rsidRPr="003018A1" w:rsidRDefault="00CC4AFC" w:rsidP="003018A1">
      <w:pPr>
        <w:pStyle w:val="a3"/>
        <w:shd w:val="clear" w:color="auto" w:fill="FFFFFF"/>
        <w:spacing w:after="0" w:line="240" w:lineRule="auto"/>
        <w:jc w:val="center"/>
        <w:textAlignment w:val="baseline"/>
        <w:rPr>
          <w:rFonts w:ascii="Times New Roman" w:eastAsia="Times New Roman" w:hAnsi="Times New Roman"/>
          <w:color w:val="444444"/>
          <w:sz w:val="21"/>
          <w:szCs w:val="21"/>
          <w:lang w:eastAsia="ru-RU"/>
        </w:rPr>
      </w:pPr>
      <w:r>
        <w:rPr>
          <w:noProof/>
          <w:bdr w:val="none" w:sz="0" w:space="0" w:color="auto" w:frame="1"/>
          <w:lang w:eastAsia="ru-RU"/>
        </w:rPr>
        <w:drawing>
          <wp:inline distT="0" distB="0" distL="0" distR="0">
            <wp:extent cx="2085975" cy="1152525"/>
            <wp:effectExtent l="19050" t="0" r="9525" b="0"/>
            <wp:docPr id="88" name="Рисунок 88" descr="u_10e426f3f676ebb3f77210b2be1a48f8_800[1]">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u_10e426f3f676ebb3f77210b2be1a48f8_800[1]"/>
                    <pic:cNvPicPr>
                      <a:picLocks noChangeAspect="1" noChangeArrowheads="1"/>
                    </pic:cNvPicPr>
                  </pic:nvPicPr>
                  <pic:blipFill>
                    <a:blip r:embed="rId41"/>
                    <a:srcRect/>
                    <a:stretch>
                      <a:fillRect/>
                    </a:stretch>
                  </pic:blipFill>
                  <pic:spPr bwMode="auto">
                    <a:xfrm>
                      <a:off x="0" y="0"/>
                      <a:ext cx="2085975" cy="1152525"/>
                    </a:xfrm>
                    <a:prstGeom prst="rect">
                      <a:avLst/>
                    </a:prstGeom>
                    <a:noFill/>
                    <a:ln w="9525">
                      <a:noFill/>
                      <a:miter lim="800000"/>
                      <a:headEnd/>
                      <a:tailEnd/>
                    </a:ln>
                  </pic:spPr>
                </pic:pic>
              </a:graphicData>
            </a:graphic>
          </wp:inline>
        </w:drawing>
      </w:r>
    </w:p>
    <w:p w:rsidR="00676B6B" w:rsidRPr="005875F9" w:rsidRDefault="00676B6B" w:rsidP="00676B6B">
      <w:pPr>
        <w:pStyle w:val="Default"/>
        <w:spacing w:line="276" w:lineRule="auto"/>
        <w:jc w:val="center"/>
        <w:rPr>
          <w:b/>
          <w:bCs/>
          <w:color w:val="000000" w:themeColor="text1"/>
        </w:rPr>
      </w:pPr>
      <w:r w:rsidRPr="005875F9">
        <w:rPr>
          <w:b/>
          <w:bCs/>
          <w:color w:val="000000" w:themeColor="text1"/>
        </w:rPr>
        <w:t>Билет № 18</w:t>
      </w:r>
    </w:p>
    <w:p w:rsidR="00676B6B" w:rsidRPr="005875F9" w:rsidRDefault="00676B6B" w:rsidP="00676B6B">
      <w:pPr>
        <w:pStyle w:val="a6"/>
        <w:spacing w:before="0" w:after="0" w:line="276" w:lineRule="auto"/>
        <w:rPr>
          <w:color w:val="000000" w:themeColor="text1"/>
        </w:rPr>
      </w:pPr>
    </w:p>
    <w:p w:rsidR="00676B6B" w:rsidRPr="005875F9" w:rsidRDefault="00676B6B" w:rsidP="00EB2E4B">
      <w:pPr>
        <w:pStyle w:val="a6"/>
        <w:numPr>
          <w:ilvl w:val="0"/>
          <w:numId w:val="57"/>
        </w:numPr>
        <w:autoSpaceDN/>
        <w:spacing w:before="0" w:after="0" w:line="276" w:lineRule="auto"/>
        <w:rPr>
          <w:color w:val="000000" w:themeColor="text1"/>
        </w:rPr>
      </w:pPr>
      <w:r w:rsidRPr="005875F9">
        <w:rPr>
          <w:color w:val="000000" w:themeColor="text1"/>
        </w:rPr>
        <w:t>Перевод на другую работу.</w:t>
      </w:r>
    </w:p>
    <w:p w:rsidR="00676B6B" w:rsidRPr="005875F9" w:rsidRDefault="00676B6B" w:rsidP="00EB2E4B">
      <w:pPr>
        <w:pStyle w:val="a6"/>
        <w:numPr>
          <w:ilvl w:val="0"/>
          <w:numId w:val="57"/>
        </w:numPr>
        <w:shd w:val="clear" w:color="auto" w:fill="FFFFFF"/>
        <w:autoSpaceDN/>
        <w:spacing w:before="0" w:after="0" w:line="276" w:lineRule="auto"/>
        <w:rPr>
          <w:rStyle w:val="a7"/>
          <w:b w:val="0"/>
          <w:bCs w:val="0"/>
          <w:color w:val="000000" w:themeColor="text1"/>
        </w:rPr>
      </w:pPr>
      <w:r w:rsidRPr="005875F9">
        <w:rPr>
          <w:rStyle w:val="a7"/>
          <w:b w:val="0"/>
          <w:color w:val="000000" w:themeColor="text1"/>
        </w:rPr>
        <w:t>Назовите виды учений и тренировок, проводимые только по противопожарной защите.</w:t>
      </w:r>
    </w:p>
    <w:p w:rsidR="00676B6B" w:rsidRPr="005875F9" w:rsidRDefault="00676B6B" w:rsidP="00EB2E4B">
      <w:pPr>
        <w:pStyle w:val="a6"/>
        <w:numPr>
          <w:ilvl w:val="0"/>
          <w:numId w:val="57"/>
        </w:numPr>
        <w:shd w:val="clear" w:color="auto" w:fill="FFFFFF"/>
        <w:autoSpaceDN/>
        <w:spacing w:before="0" w:after="0" w:line="276" w:lineRule="auto"/>
        <w:rPr>
          <w:color w:val="000000" w:themeColor="text1"/>
        </w:rPr>
      </w:pPr>
      <w:r w:rsidRPr="005875F9">
        <w:rPr>
          <w:color w:val="000000" w:themeColor="text1"/>
        </w:rPr>
        <w:t xml:space="preserve">Защита и профилактика от влияния негативных микроклиматических условий на организм человека </w:t>
      </w:r>
    </w:p>
    <w:p w:rsidR="0098533C" w:rsidRPr="00B17C2A" w:rsidRDefault="00676B6B" w:rsidP="00EB2E4B">
      <w:pPr>
        <w:numPr>
          <w:ilvl w:val="0"/>
          <w:numId w:val="57"/>
        </w:numPr>
        <w:shd w:val="clear" w:color="auto" w:fill="FFFFFF"/>
        <w:spacing w:after="0"/>
        <w:rPr>
          <w:rFonts w:ascii="Times New Roman" w:hAnsi="Times New Roman"/>
          <w:color w:val="000000" w:themeColor="text1"/>
          <w:sz w:val="24"/>
          <w:szCs w:val="24"/>
        </w:rPr>
      </w:pPr>
      <w:r w:rsidRPr="005875F9">
        <w:rPr>
          <w:rFonts w:ascii="Times New Roman" w:hAnsi="Times New Roman"/>
          <w:bCs/>
          <w:color w:val="000000" w:themeColor="text1"/>
          <w:sz w:val="24"/>
          <w:szCs w:val="24"/>
        </w:rPr>
        <w:t>Каковы признаки кровотечения из крупной артерии и первая помощь при ее ранении?</w:t>
      </w:r>
    </w:p>
    <w:p w:rsidR="00994574" w:rsidRPr="009B027A" w:rsidRDefault="00994574" w:rsidP="00EB2E4B">
      <w:pPr>
        <w:numPr>
          <w:ilvl w:val="0"/>
          <w:numId w:val="57"/>
        </w:numPr>
        <w:autoSpaceDE w:val="0"/>
        <w:autoSpaceDN w:val="0"/>
        <w:adjustRightInd w:val="0"/>
        <w:spacing w:after="0"/>
        <w:jc w:val="both"/>
        <w:rPr>
          <w:rFonts w:ascii="Times New Roman" w:hAnsi="Times New Roman"/>
          <w:sz w:val="24"/>
          <w:szCs w:val="24"/>
          <w:lang w:eastAsia="ru-RU"/>
        </w:rPr>
      </w:pPr>
      <w:r w:rsidRPr="009B027A">
        <w:rPr>
          <w:rFonts w:ascii="Times New Roman" w:hAnsi="Times New Roman"/>
          <w:sz w:val="24"/>
          <w:szCs w:val="24"/>
          <w:lang w:eastAsia="ru-RU"/>
        </w:rPr>
        <w:t>Назначение и виды электропроводок, область их применения и способы прокладки.</w:t>
      </w:r>
    </w:p>
    <w:p w:rsidR="000221C6" w:rsidRPr="00CC4AFC" w:rsidRDefault="00717B39" w:rsidP="00CC4AFC">
      <w:pPr>
        <w:pStyle w:val="a3"/>
        <w:numPr>
          <w:ilvl w:val="0"/>
          <w:numId w:val="57"/>
        </w:numPr>
        <w:spacing w:after="0"/>
        <w:jc w:val="both"/>
        <w:rPr>
          <w:rFonts w:ascii="Times New Roman" w:eastAsia="Times New Roman" w:hAnsi="Times New Roman"/>
          <w:color w:val="000000"/>
          <w:sz w:val="24"/>
          <w:szCs w:val="24"/>
          <w:lang w:eastAsia="ru-RU"/>
        </w:rPr>
      </w:pPr>
      <w:r w:rsidRPr="00717B39">
        <w:rPr>
          <w:rFonts w:ascii="Times New Roman" w:hAnsi="Times New Roman"/>
          <w:sz w:val="24"/>
          <w:szCs w:val="24"/>
          <w:lang w:eastAsia="ru-RU"/>
        </w:rPr>
        <w:t>Правила подготовки к монтажу кабельной продукции</w:t>
      </w:r>
    </w:p>
    <w:p w:rsidR="00CC4AFC" w:rsidRPr="00CC4AFC" w:rsidRDefault="00CC4AFC" w:rsidP="00CC4AFC">
      <w:pPr>
        <w:pStyle w:val="a3"/>
        <w:numPr>
          <w:ilvl w:val="0"/>
          <w:numId w:val="57"/>
        </w:numPr>
        <w:shd w:val="clear" w:color="auto" w:fill="FFFFFF"/>
        <w:spacing w:after="195" w:line="240" w:lineRule="auto"/>
        <w:textAlignment w:val="baseline"/>
        <w:rPr>
          <w:rFonts w:ascii="Times New Roman" w:eastAsia="Times New Roman" w:hAnsi="Times New Roman"/>
          <w:sz w:val="24"/>
          <w:szCs w:val="24"/>
          <w:lang w:eastAsia="ru-RU"/>
        </w:rPr>
      </w:pPr>
      <w:r w:rsidRPr="00CC4AFC">
        <w:rPr>
          <w:rFonts w:ascii="Times New Roman" w:eastAsia="Times New Roman" w:hAnsi="Times New Roman"/>
          <w:sz w:val="24"/>
          <w:szCs w:val="24"/>
          <w:lang w:eastAsia="ru-RU"/>
        </w:rPr>
        <w:t>Описать аппарат, изображенный на фотоснимке, его назначение и принцип действия:</w:t>
      </w:r>
    </w:p>
    <w:p w:rsidR="00CC4AFC" w:rsidRPr="00CC4AFC" w:rsidRDefault="00CC4AFC" w:rsidP="00CC4AFC">
      <w:pPr>
        <w:pStyle w:val="a3"/>
        <w:shd w:val="clear" w:color="auto" w:fill="FFFFFF"/>
        <w:spacing w:after="0" w:line="240" w:lineRule="auto"/>
        <w:ind w:left="360"/>
        <w:jc w:val="center"/>
        <w:textAlignment w:val="baseline"/>
        <w:rPr>
          <w:rFonts w:ascii="Times New Roman" w:eastAsia="Times New Roman" w:hAnsi="Times New Roman"/>
          <w:color w:val="444444"/>
          <w:sz w:val="21"/>
          <w:szCs w:val="21"/>
          <w:lang w:eastAsia="ru-RU"/>
        </w:rPr>
      </w:pPr>
      <w:r>
        <w:rPr>
          <w:rFonts w:ascii="inherit" w:hAnsi="inherit"/>
          <w:noProof/>
          <w:color w:val="289DCC"/>
          <w:bdr w:val="none" w:sz="0" w:space="0" w:color="auto" w:frame="1"/>
          <w:lang w:eastAsia="ru-RU"/>
        </w:rPr>
        <w:drawing>
          <wp:inline distT="0" distB="0" distL="0" distR="0">
            <wp:extent cx="971550" cy="1400175"/>
            <wp:effectExtent l="19050" t="0" r="0" b="0"/>
            <wp:docPr id="83" name="Рисунок 83" descr="911052_38816[1]">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911052_38816[1]"/>
                    <pic:cNvPicPr>
                      <a:picLocks noChangeAspect="1" noChangeArrowheads="1"/>
                    </pic:cNvPicPr>
                  </pic:nvPicPr>
                  <pic:blipFill>
                    <a:blip r:embed="rId43"/>
                    <a:srcRect/>
                    <a:stretch>
                      <a:fillRect/>
                    </a:stretch>
                  </pic:blipFill>
                  <pic:spPr bwMode="auto">
                    <a:xfrm>
                      <a:off x="0" y="0"/>
                      <a:ext cx="971550" cy="1400175"/>
                    </a:xfrm>
                    <a:prstGeom prst="rect">
                      <a:avLst/>
                    </a:prstGeom>
                    <a:noFill/>
                    <a:ln w="9525">
                      <a:noFill/>
                      <a:miter lim="800000"/>
                      <a:headEnd/>
                      <a:tailEnd/>
                    </a:ln>
                  </pic:spPr>
                </pic:pic>
              </a:graphicData>
            </a:graphic>
          </wp:inline>
        </w:drawing>
      </w:r>
    </w:p>
    <w:p w:rsidR="00BF397E" w:rsidRPr="00994574" w:rsidRDefault="00BF397E" w:rsidP="00CC4AFC">
      <w:pPr>
        <w:pStyle w:val="a3"/>
        <w:spacing w:after="0"/>
        <w:ind w:left="0"/>
        <w:rPr>
          <w:rFonts w:ascii="Times New Roman" w:eastAsia="Times New Roman" w:hAnsi="Times New Roman"/>
          <w:color w:val="000000"/>
          <w:sz w:val="24"/>
          <w:szCs w:val="24"/>
          <w:lang w:eastAsia="ru-RU"/>
        </w:rPr>
      </w:pPr>
    </w:p>
    <w:p w:rsidR="00676B6B" w:rsidRPr="005875F9" w:rsidRDefault="00676B6B" w:rsidP="00676B6B">
      <w:pPr>
        <w:pStyle w:val="Default"/>
        <w:spacing w:line="276" w:lineRule="auto"/>
        <w:jc w:val="center"/>
        <w:rPr>
          <w:b/>
          <w:bCs/>
          <w:color w:val="000000" w:themeColor="text1"/>
        </w:rPr>
      </w:pPr>
      <w:r w:rsidRPr="005875F9">
        <w:rPr>
          <w:b/>
          <w:bCs/>
          <w:color w:val="000000" w:themeColor="text1"/>
        </w:rPr>
        <w:t>Билет № 19</w:t>
      </w:r>
    </w:p>
    <w:p w:rsidR="00676B6B" w:rsidRPr="005875F9" w:rsidRDefault="00676B6B" w:rsidP="00676B6B">
      <w:pPr>
        <w:pStyle w:val="a6"/>
        <w:spacing w:before="0" w:after="0" w:line="276" w:lineRule="auto"/>
        <w:rPr>
          <w:color w:val="000000" w:themeColor="text1"/>
        </w:rPr>
      </w:pPr>
    </w:p>
    <w:p w:rsidR="00676B6B" w:rsidRPr="005875F9" w:rsidRDefault="00676B6B" w:rsidP="00EB2E4B">
      <w:pPr>
        <w:pStyle w:val="a6"/>
        <w:numPr>
          <w:ilvl w:val="0"/>
          <w:numId w:val="58"/>
        </w:numPr>
        <w:autoSpaceDN/>
        <w:spacing w:before="0" w:after="0" w:line="276" w:lineRule="auto"/>
        <w:rPr>
          <w:color w:val="000000" w:themeColor="text1"/>
        </w:rPr>
      </w:pPr>
      <w:r w:rsidRPr="005875F9">
        <w:rPr>
          <w:color w:val="000000" w:themeColor="text1"/>
        </w:rPr>
        <w:t>Расторжение трудового договора</w:t>
      </w:r>
    </w:p>
    <w:p w:rsidR="00676B6B" w:rsidRPr="005875F9" w:rsidRDefault="00676B6B" w:rsidP="00EB2E4B">
      <w:pPr>
        <w:pStyle w:val="a6"/>
        <w:numPr>
          <w:ilvl w:val="0"/>
          <w:numId w:val="58"/>
        </w:numPr>
        <w:shd w:val="clear" w:color="auto" w:fill="FFFFFF"/>
        <w:autoSpaceDN/>
        <w:spacing w:before="0" w:after="0" w:line="276" w:lineRule="auto"/>
        <w:rPr>
          <w:rStyle w:val="a7"/>
          <w:b w:val="0"/>
          <w:bCs w:val="0"/>
          <w:color w:val="000000" w:themeColor="text1"/>
        </w:rPr>
      </w:pPr>
      <w:r w:rsidRPr="005875F9">
        <w:rPr>
          <w:rStyle w:val="a7"/>
          <w:b w:val="0"/>
          <w:color w:val="000000" w:themeColor="text1"/>
        </w:rPr>
        <w:t>Кто не обучается ПТМ непосредственно в организации по разработанным и утвержденным специальным программам?</w:t>
      </w:r>
    </w:p>
    <w:p w:rsidR="00676B6B" w:rsidRPr="005875F9" w:rsidRDefault="00676B6B" w:rsidP="00EB2E4B">
      <w:pPr>
        <w:pStyle w:val="a6"/>
        <w:numPr>
          <w:ilvl w:val="0"/>
          <w:numId w:val="58"/>
        </w:numPr>
        <w:shd w:val="clear" w:color="auto" w:fill="FFFFFF"/>
        <w:autoSpaceDN/>
        <w:spacing w:before="0" w:after="0" w:line="276" w:lineRule="auto"/>
        <w:rPr>
          <w:color w:val="000000" w:themeColor="text1"/>
        </w:rPr>
      </w:pPr>
      <w:r w:rsidRPr="005875F9">
        <w:rPr>
          <w:color w:val="000000" w:themeColor="text1"/>
        </w:rPr>
        <w:t xml:space="preserve">Понятие терморегуляции. Мероприятия по нормализации состояния воздушной среды производственных помещений </w:t>
      </w:r>
    </w:p>
    <w:p w:rsidR="00676B6B" w:rsidRPr="00B17C2A" w:rsidRDefault="00676B6B" w:rsidP="00EB2E4B">
      <w:pPr>
        <w:numPr>
          <w:ilvl w:val="0"/>
          <w:numId w:val="58"/>
        </w:numPr>
        <w:shd w:val="clear" w:color="auto" w:fill="FFFFFF"/>
        <w:spacing w:after="0"/>
        <w:rPr>
          <w:rFonts w:ascii="Times New Roman" w:hAnsi="Times New Roman"/>
          <w:color w:val="000000" w:themeColor="text1"/>
          <w:sz w:val="24"/>
          <w:szCs w:val="24"/>
        </w:rPr>
      </w:pPr>
      <w:r w:rsidRPr="005875F9">
        <w:rPr>
          <w:rFonts w:ascii="Times New Roman" w:hAnsi="Times New Roman"/>
          <w:bCs/>
          <w:color w:val="000000" w:themeColor="text1"/>
          <w:sz w:val="24"/>
          <w:szCs w:val="24"/>
        </w:rPr>
        <w:t>Основные правила оказания первой помощи при травматическом шоке.</w:t>
      </w:r>
    </w:p>
    <w:p w:rsidR="00994574" w:rsidRPr="009B027A" w:rsidRDefault="00994574" w:rsidP="00EB2E4B">
      <w:pPr>
        <w:numPr>
          <w:ilvl w:val="0"/>
          <w:numId w:val="58"/>
        </w:numPr>
        <w:autoSpaceDE w:val="0"/>
        <w:autoSpaceDN w:val="0"/>
        <w:adjustRightInd w:val="0"/>
        <w:spacing w:after="0"/>
        <w:jc w:val="both"/>
        <w:rPr>
          <w:rFonts w:ascii="Times New Roman" w:hAnsi="Times New Roman"/>
          <w:sz w:val="24"/>
          <w:szCs w:val="24"/>
          <w:lang w:eastAsia="ru-RU"/>
        </w:rPr>
      </w:pPr>
      <w:r w:rsidRPr="009B027A">
        <w:rPr>
          <w:rFonts w:ascii="Times New Roman" w:hAnsi="Times New Roman"/>
          <w:sz w:val="24"/>
          <w:szCs w:val="24"/>
          <w:lang w:eastAsia="ru-RU"/>
        </w:rPr>
        <w:t>Заземляющие проводники. Основные сведения о выполнении заземлений.</w:t>
      </w:r>
    </w:p>
    <w:p w:rsidR="00BD5B06" w:rsidRDefault="00BD5B06" w:rsidP="00EB2E4B">
      <w:pPr>
        <w:numPr>
          <w:ilvl w:val="0"/>
          <w:numId w:val="58"/>
        </w:numPr>
        <w:autoSpaceDE w:val="0"/>
        <w:autoSpaceDN w:val="0"/>
        <w:adjustRightInd w:val="0"/>
        <w:spacing w:after="0"/>
        <w:jc w:val="both"/>
        <w:rPr>
          <w:rFonts w:ascii="Times New Roman" w:hAnsi="Times New Roman"/>
          <w:sz w:val="24"/>
          <w:szCs w:val="24"/>
          <w:lang w:eastAsia="ru-RU"/>
        </w:rPr>
      </w:pPr>
      <w:r w:rsidRPr="00BD5B06">
        <w:rPr>
          <w:rFonts w:ascii="Times New Roman" w:hAnsi="Times New Roman"/>
          <w:sz w:val="24"/>
          <w:szCs w:val="24"/>
          <w:lang w:eastAsia="ru-RU"/>
        </w:rPr>
        <w:t>Правила монтажа простых схем по шаблону и образцу</w:t>
      </w:r>
    </w:p>
    <w:p w:rsidR="00CC4AFC" w:rsidRPr="00CC4AFC" w:rsidRDefault="00CC4AFC" w:rsidP="00CC4AFC">
      <w:pPr>
        <w:pStyle w:val="a3"/>
        <w:numPr>
          <w:ilvl w:val="0"/>
          <w:numId w:val="58"/>
        </w:numPr>
        <w:shd w:val="clear" w:color="auto" w:fill="FFFFFF"/>
        <w:spacing w:after="225" w:line="240" w:lineRule="auto"/>
        <w:textAlignment w:val="baseline"/>
        <w:rPr>
          <w:rFonts w:ascii="Times New Roman" w:eastAsia="Times New Roman" w:hAnsi="Times New Roman"/>
          <w:sz w:val="24"/>
          <w:szCs w:val="24"/>
          <w:lang w:eastAsia="ru-RU"/>
        </w:rPr>
      </w:pPr>
      <w:r w:rsidRPr="00CC4AFC">
        <w:rPr>
          <w:rFonts w:ascii="Times New Roman" w:eastAsia="Times New Roman" w:hAnsi="Times New Roman"/>
          <w:sz w:val="24"/>
          <w:szCs w:val="24"/>
          <w:lang w:eastAsia="ru-RU"/>
        </w:rPr>
        <w:t>Описать аппарат, изображенный на фотоснимке, его назначение и принцип действия:</w:t>
      </w:r>
    </w:p>
    <w:p w:rsidR="00CC4AFC" w:rsidRPr="00CC4AFC" w:rsidRDefault="00CC4AFC" w:rsidP="00CC4AFC">
      <w:pPr>
        <w:pStyle w:val="a3"/>
        <w:shd w:val="clear" w:color="auto" w:fill="FFFFFF"/>
        <w:spacing w:after="0" w:line="240" w:lineRule="auto"/>
        <w:jc w:val="center"/>
        <w:textAlignment w:val="baseline"/>
        <w:rPr>
          <w:rFonts w:ascii="Times New Roman" w:eastAsia="Times New Roman" w:hAnsi="Times New Roman"/>
          <w:color w:val="444444"/>
          <w:sz w:val="24"/>
          <w:szCs w:val="24"/>
          <w:lang w:eastAsia="ru-RU"/>
        </w:rPr>
      </w:pPr>
      <w:r>
        <w:rPr>
          <w:rFonts w:ascii="inherit" w:hAnsi="inherit"/>
          <w:noProof/>
          <w:color w:val="289DCC"/>
          <w:bdr w:val="none" w:sz="0" w:space="0" w:color="auto" w:frame="1"/>
          <w:lang w:eastAsia="ru-RU"/>
        </w:rPr>
        <w:drawing>
          <wp:inline distT="0" distB="0" distL="0" distR="0">
            <wp:extent cx="1276350" cy="1190625"/>
            <wp:effectExtent l="19050" t="0" r="0" b="0"/>
            <wp:docPr id="78" name="Рисунок 78" descr="5414466_w200_h200__osch_oschv_uosch_uoschv.[1]">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5414466_w200_h200__osch_oschv_uosch_uoschv.[1]"/>
                    <pic:cNvPicPr>
                      <a:picLocks noChangeAspect="1" noChangeArrowheads="1"/>
                    </pic:cNvPicPr>
                  </pic:nvPicPr>
                  <pic:blipFill>
                    <a:blip r:embed="rId45"/>
                    <a:srcRect/>
                    <a:stretch>
                      <a:fillRect/>
                    </a:stretch>
                  </pic:blipFill>
                  <pic:spPr bwMode="auto">
                    <a:xfrm>
                      <a:off x="0" y="0"/>
                      <a:ext cx="1276350" cy="1190625"/>
                    </a:xfrm>
                    <a:prstGeom prst="rect">
                      <a:avLst/>
                    </a:prstGeom>
                    <a:noFill/>
                    <a:ln w="9525">
                      <a:noFill/>
                      <a:miter lim="800000"/>
                      <a:headEnd/>
                      <a:tailEnd/>
                    </a:ln>
                  </pic:spPr>
                </pic:pic>
              </a:graphicData>
            </a:graphic>
          </wp:inline>
        </w:drawing>
      </w:r>
    </w:p>
    <w:p w:rsidR="00BF397E" w:rsidRPr="00CC4AFC" w:rsidRDefault="00BF397E" w:rsidP="00CC4AFC">
      <w:pPr>
        <w:pStyle w:val="a3"/>
        <w:spacing w:after="0"/>
        <w:ind w:left="0"/>
        <w:rPr>
          <w:rFonts w:ascii="Times New Roman" w:eastAsia="Times New Roman" w:hAnsi="Times New Roman"/>
          <w:color w:val="000000"/>
          <w:sz w:val="24"/>
          <w:szCs w:val="24"/>
          <w:lang w:eastAsia="ru-RU"/>
        </w:rPr>
      </w:pPr>
    </w:p>
    <w:p w:rsidR="00676B6B" w:rsidRPr="005875F9" w:rsidRDefault="00676B6B" w:rsidP="00676B6B">
      <w:pPr>
        <w:pStyle w:val="Default"/>
        <w:spacing w:line="276" w:lineRule="auto"/>
        <w:jc w:val="center"/>
        <w:rPr>
          <w:b/>
          <w:bCs/>
          <w:color w:val="000000" w:themeColor="text1"/>
        </w:rPr>
      </w:pPr>
      <w:r w:rsidRPr="005875F9">
        <w:rPr>
          <w:b/>
          <w:bCs/>
          <w:color w:val="000000" w:themeColor="text1"/>
        </w:rPr>
        <w:t>Билет № 20</w:t>
      </w:r>
    </w:p>
    <w:p w:rsidR="00676B6B" w:rsidRPr="005875F9" w:rsidRDefault="00676B6B" w:rsidP="00676B6B">
      <w:pPr>
        <w:pStyle w:val="a6"/>
        <w:spacing w:before="0" w:after="0" w:line="276" w:lineRule="auto"/>
        <w:rPr>
          <w:color w:val="000000" w:themeColor="text1"/>
        </w:rPr>
      </w:pPr>
    </w:p>
    <w:p w:rsidR="00676B6B" w:rsidRPr="005875F9" w:rsidRDefault="00676B6B" w:rsidP="00EB2E4B">
      <w:pPr>
        <w:pStyle w:val="a6"/>
        <w:numPr>
          <w:ilvl w:val="0"/>
          <w:numId w:val="59"/>
        </w:numPr>
        <w:autoSpaceDN/>
        <w:spacing w:before="0" w:after="0" w:line="276" w:lineRule="auto"/>
        <w:jc w:val="both"/>
        <w:rPr>
          <w:color w:val="000000" w:themeColor="text1"/>
        </w:rPr>
      </w:pPr>
      <w:r w:rsidRPr="005875F9">
        <w:rPr>
          <w:color w:val="000000" w:themeColor="text1"/>
        </w:rPr>
        <w:t>Коллективный договор</w:t>
      </w:r>
    </w:p>
    <w:p w:rsidR="00676B6B" w:rsidRPr="005875F9" w:rsidRDefault="00676B6B" w:rsidP="00EB2E4B">
      <w:pPr>
        <w:pStyle w:val="a6"/>
        <w:numPr>
          <w:ilvl w:val="0"/>
          <w:numId w:val="59"/>
        </w:numPr>
        <w:shd w:val="clear" w:color="auto" w:fill="FFFFFF"/>
        <w:autoSpaceDN/>
        <w:spacing w:before="0" w:after="0" w:line="276" w:lineRule="auto"/>
        <w:jc w:val="both"/>
        <w:rPr>
          <w:rStyle w:val="a7"/>
          <w:b w:val="0"/>
          <w:bCs w:val="0"/>
          <w:color w:val="000000" w:themeColor="text1"/>
        </w:rPr>
      </w:pPr>
      <w:r w:rsidRPr="005875F9">
        <w:rPr>
          <w:rStyle w:val="a7"/>
          <w:b w:val="0"/>
          <w:color w:val="000000" w:themeColor="text1"/>
        </w:rPr>
        <w:t xml:space="preserve">Назовите виды пожарной охраны </w:t>
      </w:r>
    </w:p>
    <w:p w:rsidR="00676B6B" w:rsidRPr="005875F9" w:rsidRDefault="00676B6B" w:rsidP="00EB2E4B">
      <w:pPr>
        <w:pStyle w:val="a6"/>
        <w:numPr>
          <w:ilvl w:val="0"/>
          <w:numId w:val="59"/>
        </w:numPr>
        <w:shd w:val="clear" w:color="auto" w:fill="FFFFFF"/>
        <w:autoSpaceDN/>
        <w:spacing w:before="0" w:after="0" w:line="276" w:lineRule="auto"/>
        <w:jc w:val="both"/>
        <w:rPr>
          <w:color w:val="000000" w:themeColor="text1"/>
        </w:rPr>
      </w:pPr>
      <w:r w:rsidRPr="005875F9">
        <w:rPr>
          <w:color w:val="000000" w:themeColor="text1"/>
        </w:rPr>
        <w:t xml:space="preserve">Вентиляция производственных помещений. Виды вентиляции </w:t>
      </w:r>
    </w:p>
    <w:p w:rsidR="00676B6B" w:rsidRPr="00B17C2A" w:rsidRDefault="00676B6B" w:rsidP="00EB2E4B">
      <w:pPr>
        <w:numPr>
          <w:ilvl w:val="0"/>
          <w:numId w:val="59"/>
        </w:numPr>
        <w:shd w:val="clear" w:color="auto" w:fill="FFFFFF"/>
        <w:spacing w:after="0"/>
        <w:jc w:val="both"/>
        <w:rPr>
          <w:rFonts w:ascii="Times New Roman" w:hAnsi="Times New Roman"/>
          <w:color w:val="000000" w:themeColor="text1"/>
          <w:sz w:val="24"/>
          <w:szCs w:val="24"/>
        </w:rPr>
      </w:pPr>
      <w:r w:rsidRPr="005875F9">
        <w:rPr>
          <w:rFonts w:ascii="Times New Roman" w:hAnsi="Times New Roman"/>
          <w:bCs/>
          <w:color w:val="000000" w:themeColor="text1"/>
          <w:sz w:val="24"/>
          <w:szCs w:val="24"/>
        </w:rPr>
        <w:t>Когда следует начинать сердечно-легочную реанимацию пострадавшего?</w:t>
      </w:r>
    </w:p>
    <w:p w:rsidR="00994574" w:rsidRPr="009B027A" w:rsidRDefault="00994574" w:rsidP="00EB2E4B">
      <w:pPr>
        <w:numPr>
          <w:ilvl w:val="0"/>
          <w:numId w:val="59"/>
        </w:numPr>
        <w:autoSpaceDE w:val="0"/>
        <w:autoSpaceDN w:val="0"/>
        <w:adjustRightInd w:val="0"/>
        <w:spacing w:after="0"/>
        <w:jc w:val="both"/>
        <w:rPr>
          <w:rFonts w:ascii="Times New Roman" w:hAnsi="Times New Roman"/>
          <w:sz w:val="24"/>
          <w:szCs w:val="24"/>
          <w:lang w:eastAsia="ru-RU"/>
        </w:rPr>
      </w:pPr>
      <w:r w:rsidRPr="009B027A">
        <w:rPr>
          <w:rFonts w:ascii="Times New Roman" w:hAnsi="Times New Roman"/>
          <w:sz w:val="24"/>
          <w:szCs w:val="24"/>
          <w:lang w:eastAsia="ru-RU"/>
        </w:rPr>
        <w:t>Способы оконцевания, соединений и ответвлений жил проводов и кабелей.</w:t>
      </w:r>
    </w:p>
    <w:p w:rsidR="00994574" w:rsidRDefault="00994574" w:rsidP="00EB2E4B">
      <w:pPr>
        <w:numPr>
          <w:ilvl w:val="0"/>
          <w:numId w:val="59"/>
        </w:numPr>
        <w:autoSpaceDE w:val="0"/>
        <w:autoSpaceDN w:val="0"/>
        <w:adjustRightInd w:val="0"/>
        <w:spacing w:after="0"/>
        <w:jc w:val="both"/>
        <w:rPr>
          <w:rFonts w:ascii="Times New Roman" w:hAnsi="Times New Roman"/>
          <w:sz w:val="24"/>
          <w:szCs w:val="24"/>
          <w:lang w:eastAsia="ru-RU"/>
        </w:rPr>
      </w:pPr>
      <w:r w:rsidRPr="009B027A">
        <w:rPr>
          <w:rFonts w:ascii="Times New Roman" w:hAnsi="Times New Roman"/>
          <w:sz w:val="24"/>
          <w:szCs w:val="24"/>
          <w:lang w:eastAsia="ru-RU"/>
        </w:rPr>
        <w:t>Технология монтажа устройств заземления. Применение переносных заземлений.</w:t>
      </w:r>
    </w:p>
    <w:p w:rsidR="00945C20" w:rsidRPr="00945C20" w:rsidRDefault="00945C20" w:rsidP="00945C20">
      <w:pPr>
        <w:pStyle w:val="a3"/>
        <w:numPr>
          <w:ilvl w:val="0"/>
          <w:numId w:val="59"/>
        </w:numPr>
        <w:shd w:val="clear" w:color="auto" w:fill="FFFFFF"/>
        <w:spacing w:after="195" w:line="240" w:lineRule="auto"/>
        <w:textAlignment w:val="baseline"/>
        <w:rPr>
          <w:rFonts w:ascii="Times New Roman" w:eastAsia="Times New Roman" w:hAnsi="Times New Roman"/>
          <w:sz w:val="24"/>
          <w:szCs w:val="24"/>
          <w:lang w:eastAsia="ru-RU"/>
        </w:rPr>
      </w:pPr>
      <w:r w:rsidRPr="00945C20">
        <w:rPr>
          <w:rFonts w:ascii="Times New Roman" w:eastAsia="Times New Roman" w:hAnsi="Times New Roman"/>
          <w:sz w:val="24"/>
          <w:szCs w:val="24"/>
          <w:lang w:eastAsia="ru-RU"/>
        </w:rPr>
        <w:t>Описать аппарат, изображенный на фотоснимке, его назначение и принцип действия:</w:t>
      </w:r>
    </w:p>
    <w:p w:rsidR="00945C20" w:rsidRPr="00945C20" w:rsidRDefault="00945C20" w:rsidP="00945C20">
      <w:pPr>
        <w:pStyle w:val="a3"/>
        <w:shd w:val="clear" w:color="auto" w:fill="FFFFFF"/>
        <w:spacing w:after="0" w:line="240" w:lineRule="auto"/>
        <w:jc w:val="center"/>
        <w:textAlignment w:val="baseline"/>
        <w:rPr>
          <w:rFonts w:ascii="Times New Roman" w:eastAsia="Times New Roman" w:hAnsi="Times New Roman"/>
          <w:color w:val="444444"/>
          <w:sz w:val="21"/>
          <w:szCs w:val="21"/>
          <w:lang w:eastAsia="ru-RU"/>
        </w:rPr>
      </w:pPr>
      <w:r>
        <w:rPr>
          <w:rFonts w:ascii="inherit" w:hAnsi="inherit"/>
          <w:noProof/>
          <w:color w:val="289DCC"/>
          <w:bdr w:val="none" w:sz="0" w:space="0" w:color="auto" w:frame="1"/>
          <w:lang w:eastAsia="ru-RU"/>
        </w:rPr>
        <w:drawing>
          <wp:inline distT="0" distB="0" distL="0" distR="0">
            <wp:extent cx="1828800" cy="1371600"/>
            <wp:effectExtent l="19050" t="0" r="0" b="0"/>
            <wp:docPr id="35" name="Рисунок 73" descr="File1[1]">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File1[1]"/>
                    <pic:cNvPicPr>
                      <a:picLocks noChangeAspect="1" noChangeArrowheads="1"/>
                    </pic:cNvPicPr>
                  </pic:nvPicPr>
                  <pic:blipFill>
                    <a:blip r:embed="rId47"/>
                    <a:srcRect/>
                    <a:stretch>
                      <a:fillRect/>
                    </a:stretch>
                  </pic:blipFill>
                  <pic:spPr bwMode="auto">
                    <a:xfrm>
                      <a:off x="0" y="0"/>
                      <a:ext cx="1828800" cy="1371600"/>
                    </a:xfrm>
                    <a:prstGeom prst="rect">
                      <a:avLst/>
                    </a:prstGeom>
                    <a:noFill/>
                    <a:ln w="9525">
                      <a:noFill/>
                      <a:miter lim="800000"/>
                      <a:headEnd/>
                      <a:tailEnd/>
                    </a:ln>
                  </pic:spPr>
                </pic:pic>
              </a:graphicData>
            </a:graphic>
          </wp:inline>
        </w:drawing>
      </w:r>
    </w:p>
    <w:p w:rsidR="00BF397E" w:rsidRDefault="00BF397E" w:rsidP="00945C20">
      <w:pPr>
        <w:pStyle w:val="Default"/>
        <w:spacing w:line="276" w:lineRule="auto"/>
        <w:rPr>
          <w:b/>
          <w:bCs/>
          <w:color w:val="000000" w:themeColor="text1"/>
        </w:rPr>
      </w:pPr>
    </w:p>
    <w:p w:rsidR="00676B6B" w:rsidRPr="005875F9" w:rsidRDefault="00676B6B" w:rsidP="00676B6B">
      <w:pPr>
        <w:pStyle w:val="Default"/>
        <w:spacing w:line="276" w:lineRule="auto"/>
        <w:jc w:val="center"/>
        <w:rPr>
          <w:b/>
          <w:bCs/>
          <w:color w:val="000000" w:themeColor="text1"/>
        </w:rPr>
      </w:pPr>
      <w:r w:rsidRPr="005875F9">
        <w:rPr>
          <w:b/>
          <w:bCs/>
          <w:color w:val="000000" w:themeColor="text1"/>
        </w:rPr>
        <w:t>Билет № 21</w:t>
      </w:r>
    </w:p>
    <w:p w:rsidR="00676B6B" w:rsidRPr="005875F9" w:rsidRDefault="00676B6B" w:rsidP="00676B6B">
      <w:pPr>
        <w:pStyle w:val="a6"/>
        <w:spacing w:before="0" w:after="0" w:line="276" w:lineRule="auto"/>
        <w:rPr>
          <w:color w:val="000000" w:themeColor="text1"/>
        </w:rPr>
      </w:pPr>
    </w:p>
    <w:p w:rsidR="00676B6B" w:rsidRPr="005875F9" w:rsidRDefault="00676B6B" w:rsidP="00EB2E4B">
      <w:pPr>
        <w:pStyle w:val="a6"/>
        <w:numPr>
          <w:ilvl w:val="0"/>
          <w:numId w:val="60"/>
        </w:numPr>
        <w:autoSpaceDN/>
        <w:spacing w:before="0" w:after="0" w:line="276" w:lineRule="auto"/>
        <w:jc w:val="both"/>
        <w:rPr>
          <w:color w:val="000000" w:themeColor="text1"/>
        </w:rPr>
      </w:pPr>
      <w:r w:rsidRPr="005875F9">
        <w:rPr>
          <w:color w:val="000000" w:themeColor="text1"/>
        </w:rPr>
        <w:t>Виды рабочего времени</w:t>
      </w:r>
    </w:p>
    <w:p w:rsidR="00676B6B" w:rsidRPr="005875F9" w:rsidRDefault="00676B6B" w:rsidP="00EB2E4B">
      <w:pPr>
        <w:pStyle w:val="a6"/>
        <w:numPr>
          <w:ilvl w:val="0"/>
          <w:numId w:val="60"/>
        </w:numPr>
        <w:shd w:val="clear" w:color="auto" w:fill="FFFFFF"/>
        <w:autoSpaceDN/>
        <w:spacing w:before="0" w:after="0" w:line="276" w:lineRule="auto"/>
        <w:jc w:val="both"/>
        <w:rPr>
          <w:rStyle w:val="a7"/>
          <w:b w:val="0"/>
          <w:bCs w:val="0"/>
          <w:color w:val="000000" w:themeColor="text1"/>
        </w:rPr>
      </w:pPr>
      <w:r w:rsidRPr="005875F9">
        <w:rPr>
          <w:rStyle w:val="a7"/>
          <w:b w:val="0"/>
          <w:color w:val="000000" w:themeColor="text1"/>
        </w:rPr>
        <w:t>Кто проводит обучение работников по специальным программам ПТМ непосредственно в организации?</w:t>
      </w:r>
    </w:p>
    <w:p w:rsidR="00676B6B" w:rsidRPr="005875F9" w:rsidRDefault="00676B6B" w:rsidP="00EB2E4B">
      <w:pPr>
        <w:pStyle w:val="a6"/>
        <w:numPr>
          <w:ilvl w:val="0"/>
          <w:numId w:val="60"/>
        </w:numPr>
        <w:shd w:val="clear" w:color="auto" w:fill="FFFFFF"/>
        <w:autoSpaceDN/>
        <w:spacing w:before="0" w:after="0" w:line="276" w:lineRule="auto"/>
        <w:jc w:val="both"/>
        <w:rPr>
          <w:color w:val="000000" w:themeColor="text1"/>
        </w:rPr>
      </w:pPr>
      <w:r w:rsidRPr="005875F9">
        <w:rPr>
          <w:color w:val="000000" w:themeColor="text1"/>
        </w:rPr>
        <w:t xml:space="preserve">Принципы расчета систем искусственной вентиляции </w:t>
      </w:r>
    </w:p>
    <w:p w:rsidR="00676B6B" w:rsidRPr="00B17C2A" w:rsidRDefault="00676B6B" w:rsidP="00EB2E4B">
      <w:pPr>
        <w:numPr>
          <w:ilvl w:val="0"/>
          <w:numId w:val="60"/>
        </w:numPr>
        <w:shd w:val="clear" w:color="auto" w:fill="FFFFFF"/>
        <w:spacing w:after="0"/>
        <w:jc w:val="both"/>
        <w:rPr>
          <w:rFonts w:ascii="Times New Roman" w:hAnsi="Times New Roman"/>
          <w:color w:val="000000" w:themeColor="text1"/>
          <w:sz w:val="24"/>
          <w:szCs w:val="24"/>
        </w:rPr>
      </w:pPr>
      <w:r w:rsidRPr="005875F9">
        <w:rPr>
          <w:rFonts w:ascii="Times New Roman" w:hAnsi="Times New Roman"/>
          <w:bCs/>
          <w:color w:val="000000" w:themeColor="text1"/>
          <w:sz w:val="24"/>
          <w:szCs w:val="24"/>
        </w:rPr>
        <w:t>Как обеспечить восстановление и поддержание проходимости дыхательных путей пострадавшего при подготовке к проведению сердечно-легочной реанимации?</w:t>
      </w:r>
    </w:p>
    <w:p w:rsidR="00994574" w:rsidRDefault="00994574" w:rsidP="00EB2E4B">
      <w:pPr>
        <w:numPr>
          <w:ilvl w:val="0"/>
          <w:numId w:val="60"/>
        </w:numPr>
        <w:autoSpaceDE w:val="0"/>
        <w:autoSpaceDN w:val="0"/>
        <w:adjustRightInd w:val="0"/>
        <w:spacing w:after="0"/>
        <w:jc w:val="both"/>
        <w:rPr>
          <w:rFonts w:ascii="Times New Roman" w:hAnsi="Times New Roman"/>
          <w:sz w:val="24"/>
          <w:szCs w:val="24"/>
          <w:lang w:eastAsia="ru-RU"/>
        </w:rPr>
      </w:pPr>
      <w:r w:rsidRPr="009B027A">
        <w:rPr>
          <w:rFonts w:ascii="Times New Roman" w:hAnsi="Times New Roman"/>
          <w:sz w:val="24"/>
          <w:szCs w:val="24"/>
          <w:lang w:eastAsia="ru-RU"/>
        </w:rPr>
        <w:t>Назначение и применение паяных соединений инструмент и приспособления, применяемые при пайке.</w:t>
      </w:r>
    </w:p>
    <w:p w:rsidR="00BD5B06" w:rsidRDefault="00BD5B06" w:rsidP="00BD5B06">
      <w:pPr>
        <w:numPr>
          <w:ilvl w:val="0"/>
          <w:numId w:val="60"/>
        </w:numPr>
        <w:autoSpaceDE w:val="0"/>
        <w:autoSpaceDN w:val="0"/>
        <w:adjustRightInd w:val="0"/>
        <w:spacing w:after="0"/>
        <w:jc w:val="both"/>
        <w:rPr>
          <w:rFonts w:ascii="Times New Roman" w:hAnsi="Times New Roman"/>
          <w:sz w:val="24"/>
          <w:szCs w:val="24"/>
          <w:lang w:eastAsia="ru-RU"/>
        </w:rPr>
      </w:pPr>
      <w:r w:rsidRPr="00BD5B06">
        <w:rPr>
          <w:rFonts w:ascii="Times New Roman" w:hAnsi="Times New Roman"/>
          <w:sz w:val="24"/>
          <w:szCs w:val="24"/>
          <w:lang w:eastAsia="ru-RU"/>
        </w:rPr>
        <w:t>Правила резки кабеля напряжением до 10 кВ и временной заделки концов</w:t>
      </w:r>
    </w:p>
    <w:p w:rsidR="00945C20" w:rsidRPr="00945C20" w:rsidRDefault="00945C20" w:rsidP="00945C20">
      <w:pPr>
        <w:numPr>
          <w:ilvl w:val="0"/>
          <w:numId w:val="60"/>
        </w:numPr>
        <w:autoSpaceDE w:val="0"/>
        <w:autoSpaceDN w:val="0"/>
        <w:adjustRightInd w:val="0"/>
        <w:spacing w:after="0"/>
        <w:jc w:val="both"/>
        <w:rPr>
          <w:rFonts w:ascii="Times New Roman" w:hAnsi="Times New Roman"/>
          <w:sz w:val="24"/>
          <w:szCs w:val="24"/>
          <w:lang w:eastAsia="ru-RU"/>
        </w:rPr>
      </w:pPr>
      <w:r w:rsidRPr="00945C20">
        <w:rPr>
          <w:rFonts w:ascii="Times New Roman" w:eastAsia="Times New Roman" w:hAnsi="Times New Roman"/>
          <w:sz w:val="24"/>
          <w:szCs w:val="24"/>
          <w:lang w:eastAsia="ru-RU"/>
        </w:rPr>
        <w:t>Описать оборудование, изображенное на фотоснимке, его назначение и принцип действия:</w:t>
      </w:r>
    </w:p>
    <w:p w:rsidR="00945C20" w:rsidRPr="00BD5B06" w:rsidRDefault="00945C20" w:rsidP="00945C20">
      <w:pPr>
        <w:autoSpaceDE w:val="0"/>
        <w:autoSpaceDN w:val="0"/>
        <w:adjustRightInd w:val="0"/>
        <w:spacing w:after="0"/>
        <w:ind w:left="360"/>
        <w:jc w:val="center"/>
        <w:rPr>
          <w:rFonts w:ascii="Times New Roman" w:hAnsi="Times New Roman"/>
          <w:sz w:val="24"/>
          <w:szCs w:val="24"/>
          <w:lang w:eastAsia="ru-RU"/>
        </w:rPr>
      </w:pPr>
      <w:r>
        <w:rPr>
          <w:rFonts w:ascii="inherit" w:eastAsia="Times New Roman" w:hAnsi="inherit"/>
          <w:noProof/>
          <w:color w:val="289DCC"/>
          <w:sz w:val="21"/>
          <w:szCs w:val="21"/>
          <w:bdr w:val="none" w:sz="0" w:space="0" w:color="auto" w:frame="1"/>
          <w:lang w:eastAsia="ru-RU"/>
        </w:rPr>
        <w:drawing>
          <wp:inline distT="0" distB="0" distL="0" distR="0">
            <wp:extent cx="1200150" cy="1619250"/>
            <wp:effectExtent l="19050" t="0" r="0" b="0"/>
            <wp:docPr id="33" name="Рисунок 70" descr="1242662443_bakoviy-vikl[1]">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1242662443_bakoviy-vikl[1]"/>
                    <pic:cNvPicPr>
                      <a:picLocks noChangeAspect="1" noChangeArrowheads="1"/>
                    </pic:cNvPicPr>
                  </pic:nvPicPr>
                  <pic:blipFill>
                    <a:blip r:embed="rId49"/>
                    <a:srcRect/>
                    <a:stretch>
                      <a:fillRect/>
                    </a:stretch>
                  </pic:blipFill>
                  <pic:spPr bwMode="auto">
                    <a:xfrm>
                      <a:off x="0" y="0"/>
                      <a:ext cx="1200150" cy="1619250"/>
                    </a:xfrm>
                    <a:prstGeom prst="rect">
                      <a:avLst/>
                    </a:prstGeom>
                    <a:noFill/>
                    <a:ln w="9525">
                      <a:noFill/>
                      <a:miter lim="800000"/>
                      <a:headEnd/>
                      <a:tailEnd/>
                    </a:ln>
                  </pic:spPr>
                </pic:pic>
              </a:graphicData>
            </a:graphic>
          </wp:inline>
        </w:drawing>
      </w:r>
    </w:p>
    <w:p w:rsidR="00BF397E" w:rsidRPr="00DB46C9" w:rsidRDefault="00BF397E" w:rsidP="00DB46C9">
      <w:pPr>
        <w:pStyle w:val="a3"/>
        <w:spacing w:after="0"/>
        <w:jc w:val="center"/>
        <w:rPr>
          <w:rFonts w:ascii="Times New Roman" w:eastAsia="Times New Roman" w:hAnsi="Times New Roman"/>
          <w:color w:val="000000"/>
          <w:sz w:val="24"/>
          <w:szCs w:val="24"/>
          <w:lang w:eastAsia="ru-RU"/>
        </w:rPr>
      </w:pPr>
    </w:p>
    <w:p w:rsidR="00676B6B" w:rsidRPr="00F65B40" w:rsidRDefault="00676B6B" w:rsidP="00F65B40">
      <w:pPr>
        <w:pStyle w:val="Default"/>
        <w:spacing w:line="276" w:lineRule="auto"/>
        <w:jc w:val="center"/>
        <w:rPr>
          <w:b/>
          <w:bCs/>
          <w:color w:val="000000" w:themeColor="text1"/>
        </w:rPr>
      </w:pPr>
      <w:r w:rsidRPr="005875F9">
        <w:rPr>
          <w:b/>
          <w:bCs/>
          <w:color w:val="000000" w:themeColor="text1"/>
        </w:rPr>
        <w:t>Билет № 22</w:t>
      </w:r>
    </w:p>
    <w:p w:rsidR="00676B6B" w:rsidRPr="005875F9" w:rsidRDefault="00676B6B" w:rsidP="00EB2E4B">
      <w:pPr>
        <w:pStyle w:val="a6"/>
        <w:numPr>
          <w:ilvl w:val="0"/>
          <w:numId w:val="61"/>
        </w:numPr>
        <w:autoSpaceDN/>
        <w:spacing w:before="0" w:after="0" w:line="276" w:lineRule="auto"/>
        <w:rPr>
          <w:color w:val="000000" w:themeColor="text1"/>
        </w:rPr>
      </w:pPr>
      <w:r w:rsidRPr="005875F9">
        <w:rPr>
          <w:color w:val="000000" w:themeColor="text1"/>
        </w:rPr>
        <w:t>Виды отдыха</w:t>
      </w:r>
    </w:p>
    <w:p w:rsidR="00676B6B" w:rsidRPr="005875F9" w:rsidRDefault="00676B6B" w:rsidP="00EB2E4B">
      <w:pPr>
        <w:pStyle w:val="a6"/>
        <w:numPr>
          <w:ilvl w:val="0"/>
          <w:numId w:val="61"/>
        </w:numPr>
        <w:shd w:val="clear" w:color="auto" w:fill="FFFFFF"/>
        <w:autoSpaceDN/>
        <w:spacing w:before="0" w:after="0" w:line="276" w:lineRule="auto"/>
        <w:rPr>
          <w:rStyle w:val="a7"/>
          <w:b w:val="0"/>
          <w:bCs w:val="0"/>
          <w:color w:val="000000" w:themeColor="text1"/>
        </w:rPr>
      </w:pPr>
      <w:r w:rsidRPr="005875F9">
        <w:rPr>
          <w:rStyle w:val="a7"/>
          <w:b w:val="0"/>
          <w:color w:val="000000" w:themeColor="text1"/>
        </w:rPr>
        <w:t>Что относится к первичным средствам пожаротушения?</w:t>
      </w:r>
    </w:p>
    <w:p w:rsidR="00676B6B" w:rsidRPr="005875F9" w:rsidRDefault="00676B6B" w:rsidP="00EB2E4B">
      <w:pPr>
        <w:pStyle w:val="a6"/>
        <w:numPr>
          <w:ilvl w:val="0"/>
          <w:numId w:val="61"/>
        </w:numPr>
        <w:shd w:val="clear" w:color="auto" w:fill="FFFFFF"/>
        <w:autoSpaceDN/>
        <w:spacing w:before="0" w:after="0" w:line="276" w:lineRule="auto"/>
        <w:rPr>
          <w:color w:val="000000" w:themeColor="text1"/>
        </w:rPr>
      </w:pPr>
      <w:r w:rsidRPr="005875F9">
        <w:rPr>
          <w:color w:val="000000" w:themeColor="text1"/>
        </w:rPr>
        <w:t xml:space="preserve">Классификация и типы вентиляционных устройств </w:t>
      </w:r>
    </w:p>
    <w:p w:rsidR="009B460C" w:rsidRPr="00B17C2A" w:rsidRDefault="00676B6B" w:rsidP="00EB2E4B">
      <w:pPr>
        <w:numPr>
          <w:ilvl w:val="0"/>
          <w:numId w:val="61"/>
        </w:numPr>
        <w:shd w:val="clear" w:color="auto" w:fill="FFFFFF"/>
        <w:spacing w:after="0"/>
        <w:rPr>
          <w:rFonts w:ascii="Times New Roman" w:hAnsi="Times New Roman"/>
          <w:color w:val="000000" w:themeColor="text1"/>
          <w:sz w:val="24"/>
          <w:szCs w:val="24"/>
        </w:rPr>
      </w:pPr>
      <w:r w:rsidRPr="005875F9">
        <w:rPr>
          <w:rFonts w:ascii="Times New Roman" w:hAnsi="Times New Roman"/>
          <w:bCs/>
          <w:color w:val="000000" w:themeColor="text1"/>
          <w:sz w:val="24"/>
          <w:szCs w:val="24"/>
        </w:rPr>
        <w:t>Как определить наличие пульса на сонной артерии пострадавшего?</w:t>
      </w:r>
    </w:p>
    <w:p w:rsidR="000A0ED3" w:rsidRPr="000A0ED3" w:rsidRDefault="00BF397E" w:rsidP="00EB2E4B">
      <w:pPr>
        <w:pStyle w:val="a3"/>
        <w:numPr>
          <w:ilvl w:val="0"/>
          <w:numId w:val="61"/>
        </w:numPr>
        <w:spacing w:after="0"/>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Значение технического обучения персонала для повышения мастерства</w:t>
      </w:r>
    </w:p>
    <w:p w:rsidR="00BD5B06" w:rsidRDefault="00BD5B06" w:rsidP="00EB2E4B">
      <w:pPr>
        <w:pStyle w:val="a3"/>
        <w:numPr>
          <w:ilvl w:val="0"/>
          <w:numId w:val="61"/>
        </w:numPr>
        <w:spacing w:after="0"/>
        <w:jc w:val="both"/>
        <w:rPr>
          <w:rFonts w:ascii="Times New Roman" w:eastAsia="Times New Roman" w:hAnsi="Times New Roman"/>
          <w:color w:val="000000"/>
          <w:sz w:val="24"/>
          <w:szCs w:val="24"/>
          <w:lang w:eastAsia="ru-RU"/>
        </w:rPr>
      </w:pPr>
      <w:r w:rsidRPr="00BD5B06">
        <w:rPr>
          <w:rFonts w:ascii="Times New Roman" w:eastAsia="Times New Roman" w:hAnsi="Times New Roman"/>
          <w:color w:val="000000"/>
          <w:sz w:val="24"/>
          <w:szCs w:val="24"/>
          <w:lang w:eastAsia="ru-RU"/>
        </w:rPr>
        <w:t>Правила пользования электрифицированным инструментом</w:t>
      </w:r>
    </w:p>
    <w:p w:rsidR="00945C20" w:rsidRPr="00945C20" w:rsidRDefault="00945C20" w:rsidP="00945C20">
      <w:pPr>
        <w:pStyle w:val="a3"/>
        <w:numPr>
          <w:ilvl w:val="0"/>
          <w:numId w:val="61"/>
        </w:numPr>
        <w:shd w:val="clear" w:color="auto" w:fill="FFFFFF"/>
        <w:spacing w:after="195" w:line="240" w:lineRule="auto"/>
        <w:textAlignment w:val="baseline"/>
        <w:rPr>
          <w:rFonts w:ascii="Times New Roman" w:eastAsia="Times New Roman" w:hAnsi="Times New Roman"/>
          <w:sz w:val="24"/>
          <w:szCs w:val="24"/>
          <w:lang w:eastAsia="ru-RU"/>
        </w:rPr>
      </w:pPr>
      <w:r w:rsidRPr="00945C20">
        <w:rPr>
          <w:rFonts w:ascii="Times New Roman" w:eastAsia="Times New Roman" w:hAnsi="Times New Roman"/>
          <w:sz w:val="24"/>
          <w:szCs w:val="24"/>
          <w:lang w:eastAsia="ru-RU"/>
        </w:rPr>
        <w:t>Описать аппарат, изображенный на фотоснимке, его назначение и принцип действия:</w:t>
      </w:r>
    </w:p>
    <w:p w:rsidR="00945C20" w:rsidRPr="00945C20" w:rsidRDefault="00945C20" w:rsidP="00945C20">
      <w:pPr>
        <w:pStyle w:val="a3"/>
        <w:shd w:val="clear" w:color="auto" w:fill="FFFFFF"/>
        <w:spacing w:after="0" w:line="240" w:lineRule="auto"/>
        <w:jc w:val="center"/>
        <w:textAlignment w:val="baseline"/>
        <w:rPr>
          <w:rFonts w:ascii="Times New Roman" w:eastAsia="Times New Roman" w:hAnsi="Times New Roman"/>
          <w:color w:val="444444"/>
          <w:sz w:val="21"/>
          <w:szCs w:val="21"/>
          <w:lang w:eastAsia="ru-RU"/>
        </w:rPr>
      </w:pPr>
      <w:r>
        <w:rPr>
          <w:noProof/>
          <w:bdr w:val="none" w:sz="0" w:space="0" w:color="auto" w:frame="1"/>
          <w:lang w:eastAsia="ru-RU"/>
        </w:rPr>
        <w:drawing>
          <wp:inline distT="0" distB="0" distL="0" distR="0">
            <wp:extent cx="1247775" cy="828675"/>
            <wp:effectExtent l="19050" t="0" r="9525" b="0"/>
            <wp:docPr id="65" name="Рисунок 65" descr="foto1342172548[1]">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foto1342172548[1]"/>
                    <pic:cNvPicPr>
                      <a:picLocks noChangeAspect="1" noChangeArrowheads="1"/>
                    </pic:cNvPicPr>
                  </pic:nvPicPr>
                  <pic:blipFill>
                    <a:blip r:embed="rId51"/>
                    <a:srcRect/>
                    <a:stretch>
                      <a:fillRect/>
                    </a:stretch>
                  </pic:blipFill>
                  <pic:spPr bwMode="auto">
                    <a:xfrm>
                      <a:off x="0" y="0"/>
                      <a:ext cx="1247775" cy="828675"/>
                    </a:xfrm>
                    <a:prstGeom prst="rect">
                      <a:avLst/>
                    </a:prstGeom>
                    <a:noFill/>
                    <a:ln w="9525">
                      <a:noFill/>
                      <a:miter lim="800000"/>
                      <a:headEnd/>
                      <a:tailEnd/>
                    </a:ln>
                  </pic:spPr>
                </pic:pic>
              </a:graphicData>
            </a:graphic>
          </wp:inline>
        </w:drawing>
      </w:r>
    </w:p>
    <w:p w:rsidR="00BF397E" w:rsidRDefault="00BF397E" w:rsidP="003018A1">
      <w:pPr>
        <w:pStyle w:val="Default"/>
        <w:spacing w:line="276" w:lineRule="auto"/>
        <w:rPr>
          <w:b/>
          <w:bCs/>
          <w:color w:val="000000" w:themeColor="text1"/>
        </w:rPr>
      </w:pPr>
    </w:p>
    <w:p w:rsidR="00676B6B" w:rsidRPr="005875F9" w:rsidRDefault="00676B6B" w:rsidP="00676B6B">
      <w:pPr>
        <w:pStyle w:val="Default"/>
        <w:spacing w:line="276" w:lineRule="auto"/>
        <w:jc w:val="center"/>
        <w:rPr>
          <w:b/>
          <w:bCs/>
          <w:color w:val="000000" w:themeColor="text1"/>
        </w:rPr>
      </w:pPr>
      <w:r w:rsidRPr="005875F9">
        <w:rPr>
          <w:b/>
          <w:bCs/>
          <w:color w:val="000000" w:themeColor="text1"/>
        </w:rPr>
        <w:t>Билет № 23</w:t>
      </w:r>
    </w:p>
    <w:p w:rsidR="00676B6B" w:rsidRPr="005875F9" w:rsidRDefault="00676B6B" w:rsidP="00676B6B">
      <w:pPr>
        <w:pStyle w:val="a6"/>
        <w:spacing w:before="0" w:after="0" w:line="276" w:lineRule="auto"/>
        <w:rPr>
          <w:color w:val="000000" w:themeColor="text1"/>
        </w:rPr>
      </w:pPr>
    </w:p>
    <w:p w:rsidR="00676B6B" w:rsidRPr="005875F9" w:rsidRDefault="00676B6B" w:rsidP="00EB2E4B">
      <w:pPr>
        <w:pStyle w:val="a6"/>
        <w:numPr>
          <w:ilvl w:val="0"/>
          <w:numId w:val="62"/>
        </w:numPr>
        <w:autoSpaceDN/>
        <w:spacing w:before="0" w:after="0" w:line="276" w:lineRule="auto"/>
        <w:rPr>
          <w:color w:val="000000" w:themeColor="text1"/>
        </w:rPr>
      </w:pPr>
      <w:r w:rsidRPr="005875F9">
        <w:rPr>
          <w:color w:val="000000" w:themeColor="text1"/>
        </w:rPr>
        <w:t>Виды отпусков</w:t>
      </w:r>
    </w:p>
    <w:p w:rsidR="00676B6B" w:rsidRPr="005875F9" w:rsidRDefault="00676B6B" w:rsidP="00EB2E4B">
      <w:pPr>
        <w:pStyle w:val="a6"/>
        <w:numPr>
          <w:ilvl w:val="0"/>
          <w:numId w:val="62"/>
        </w:numPr>
        <w:shd w:val="clear" w:color="auto" w:fill="FFFFFF"/>
        <w:autoSpaceDN/>
        <w:spacing w:before="0" w:after="0" w:line="276" w:lineRule="auto"/>
        <w:rPr>
          <w:rStyle w:val="a7"/>
          <w:b w:val="0"/>
          <w:bCs w:val="0"/>
          <w:color w:val="000000" w:themeColor="text1"/>
        </w:rPr>
      </w:pPr>
      <w:r w:rsidRPr="005875F9">
        <w:rPr>
          <w:rStyle w:val="a7"/>
          <w:b w:val="0"/>
          <w:color w:val="000000" w:themeColor="text1"/>
        </w:rPr>
        <w:t>Когда проводится первый раз и с какой периодичностью проводится обучение ПТМ руководителей, специалистов, и работников организаций, не связанных с взрывопожароопасным производством?</w:t>
      </w:r>
    </w:p>
    <w:p w:rsidR="00676B6B" w:rsidRPr="005875F9" w:rsidRDefault="00676B6B" w:rsidP="00EB2E4B">
      <w:pPr>
        <w:pStyle w:val="a6"/>
        <w:numPr>
          <w:ilvl w:val="0"/>
          <w:numId w:val="62"/>
        </w:numPr>
        <w:shd w:val="clear" w:color="auto" w:fill="FFFFFF"/>
        <w:autoSpaceDN/>
        <w:spacing w:before="0" w:after="0" w:line="276" w:lineRule="auto"/>
        <w:rPr>
          <w:color w:val="000000" w:themeColor="text1"/>
        </w:rPr>
      </w:pPr>
      <w:r w:rsidRPr="005875F9">
        <w:rPr>
          <w:color w:val="000000" w:themeColor="text1"/>
        </w:rPr>
        <w:t xml:space="preserve">Понятие об аэрации. Конструктивное оформление аэрационных устройств. </w:t>
      </w:r>
    </w:p>
    <w:p w:rsidR="009B460C" w:rsidRPr="00B17C2A" w:rsidRDefault="00676B6B" w:rsidP="00EB2E4B">
      <w:pPr>
        <w:numPr>
          <w:ilvl w:val="0"/>
          <w:numId w:val="62"/>
        </w:numPr>
        <w:shd w:val="clear" w:color="auto" w:fill="FFFFFF"/>
        <w:spacing w:after="0"/>
        <w:rPr>
          <w:rFonts w:ascii="Times New Roman" w:hAnsi="Times New Roman"/>
          <w:color w:val="000000" w:themeColor="text1"/>
          <w:sz w:val="24"/>
          <w:szCs w:val="24"/>
        </w:rPr>
      </w:pPr>
      <w:r w:rsidRPr="005875F9">
        <w:rPr>
          <w:rFonts w:ascii="Times New Roman" w:hAnsi="Times New Roman"/>
          <w:color w:val="000000" w:themeColor="text1"/>
          <w:sz w:val="24"/>
          <w:szCs w:val="24"/>
        </w:rPr>
        <w:t>П</w:t>
      </w:r>
      <w:r w:rsidRPr="005875F9">
        <w:rPr>
          <w:rFonts w:ascii="Times New Roman" w:hAnsi="Times New Roman"/>
          <w:bCs/>
          <w:color w:val="000000" w:themeColor="text1"/>
          <w:sz w:val="24"/>
          <w:szCs w:val="24"/>
        </w:rPr>
        <w:t>ервая помощь при черепно-мозговой травме, сопровождающейся ранением воло</w:t>
      </w:r>
      <w:r w:rsidR="009B460C">
        <w:rPr>
          <w:rFonts w:ascii="Times New Roman" w:hAnsi="Times New Roman"/>
          <w:bCs/>
          <w:color w:val="000000" w:themeColor="text1"/>
          <w:sz w:val="24"/>
          <w:szCs w:val="24"/>
        </w:rPr>
        <w:t>систой части головы.</w:t>
      </w:r>
    </w:p>
    <w:p w:rsidR="00BD5B06" w:rsidRDefault="00BD5B06" w:rsidP="00EB2E4B">
      <w:pPr>
        <w:pStyle w:val="a3"/>
        <w:numPr>
          <w:ilvl w:val="0"/>
          <w:numId w:val="62"/>
        </w:numPr>
        <w:spacing w:after="0"/>
        <w:jc w:val="both"/>
        <w:rPr>
          <w:rFonts w:ascii="Times New Roman" w:eastAsia="Times New Roman" w:hAnsi="Times New Roman"/>
          <w:color w:val="000000"/>
          <w:sz w:val="24"/>
          <w:szCs w:val="24"/>
          <w:lang w:eastAsia="ru-RU"/>
        </w:rPr>
      </w:pPr>
      <w:r w:rsidRPr="00BD5B06">
        <w:rPr>
          <w:rFonts w:ascii="Times New Roman" w:eastAsia="Times New Roman" w:hAnsi="Times New Roman"/>
          <w:color w:val="000000"/>
          <w:sz w:val="24"/>
          <w:szCs w:val="24"/>
          <w:lang w:eastAsia="ru-RU"/>
        </w:rPr>
        <w:t>Правила заделки проходов</w:t>
      </w:r>
    </w:p>
    <w:p w:rsidR="00BD5B06" w:rsidRDefault="00BD5B06" w:rsidP="00BD5B06">
      <w:pPr>
        <w:pStyle w:val="a3"/>
        <w:numPr>
          <w:ilvl w:val="0"/>
          <w:numId w:val="62"/>
        </w:numPr>
        <w:autoSpaceDE w:val="0"/>
        <w:autoSpaceDN w:val="0"/>
        <w:adjustRightInd w:val="0"/>
        <w:spacing w:after="0"/>
        <w:jc w:val="both"/>
        <w:rPr>
          <w:rFonts w:ascii="Times New Roman" w:hAnsi="Times New Roman"/>
          <w:color w:val="242424"/>
          <w:sz w:val="24"/>
          <w:szCs w:val="24"/>
          <w:lang w:eastAsia="ru-RU"/>
        </w:rPr>
      </w:pPr>
      <w:r w:rsidRPr="00BD5B06">
        <w:rPr>
          <w:rFonts w:ascii="Times New Roman" w:hAnsi="Times New Roman"/>
          <w:color w:val="242424"/>
          <w:sz w:val="24"/>
          <w:szCs w:val="24"/>
          <w:lang w:eastAsia="ru-RU"/>
        </w:rPr>
        <w:t>Каковы осо6енности схем вычислительной техники?</w:t>
      </w:r>
    </w:p>
    <w:p w:rsidR="00945C20" w:rsidRPr="00945C20" w:rsidRDefault="00945C20" w:rsidP="00945C20">
      <w:pPr>
        <w:pStyle w:val="a3"/>
        <w:numPr>
          <w:ilvl w:val="0"/>
          <w:numId w:val="62"/>
        </w:numPr>
        <w:shd w:val="clear" w:color="auto" w:fill="FFFFFF"/>
        <w:spacing w:after="195" w:line="240" w:lineRule="auto"/>
        <w:textAlignment w:val="baseline"/>
        <w:rPr>
          <w:rFonts w:ascii="Times New Roman" w:eastAsia="Times New Roman" w:hAnsi="Times New Roman"/>
          <w:sz w:val="24"/>
          <w:szCs w:val="24"/>
          <w:lang w:eastAsia="ru-RU"/>
        </w:rPr>
      </w:pPr>
      <w:r w:rsidRPr="00945C20">
        <w:rPr>
          <w:rFonts w:ascii="Times New Roman" w:eastAsia="Times New Roman" w:hAnsi="Times New Roman"/>
          <w:sz w:val="24"/>
          <w:szCs w:val="24"/>
          <w:lang w:eastAsia="ru-RU"/>
        </w:rPr>
        <w:t>Описать аппарат, изображенный на фотоснимке, его назначение и принцип действия:</w:t>
      </w:r>
    </w:p>
    <w:p w:rsidR="00945C20" w:rsidRPr="00945C20" w:rsidRDefault="00945C20" w:rsidP="00945C20">
      <w:pPr>
        <w:pStyle w:val="a3"/>
        <w:shd w:val="clear" w:color="auto" w:fill="FFFFFF"/>
        <w:spacing w:after="0" w:line="240" w:lineRule="auto"/>
        <w:jc w:val="center"/>
        <w:textAlignment w:val="baseline"/>
        <w:rPr>
          <w:rFonts w:ascii="Times New Roman" w:eastAsia="Times New Roman" w:hAnsi="Times New Roman"/>
          <w:color w:val="444444"/>
          <w:sz w:val="21"/>
          <w:szCs w:val="21"/>
          <w:lang w:eastAsia="ru-RU"/>
        </w:rPr>
      </w:pPr>
      <w:r>
        <w:rPr>
          <w:noProof/>
          <w:bdr w:val="none" w:sz="0" w:space="0" w:color="auto" w:frame="1"/>
          <w:lang w:eastAsia="ru-RU"/>
        </w:rPr>
        <w:drawing>
          <wp:inline distT="0" distB="0" distL="0" distR="0">
            <wp:extent cx="1114425" cy="1009650"/>
            <wp:effectExtent l="19050" t="0" r="9525" b="0"/>
            <wp:docPr id="60" name="Рисунок 60" descr="image00110[1]">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mage00110[1]"/>
                    <pic:cNvPicPr>
                      <a:picLocks noChangeAspect="1" noChangeArrowheads="1"/>
                    </pic:cNvPicPr>
                  </pic:nvPicPr>
                  <pic:blipFill>
                    <a:blip r:embed="rId53"/>
                    <a:srcRect/>
                    <a:stretch>
                      <a:fillRect/>
                    </a:stretch>
                  </pic:blipFill>
                  <pic:spPr bwMode="auto">
                    <a:xfrm>
                      <a:off x="0" y="0"/>
                      <a:ext cx="1114425" cy="1009650"/>
                    </a:xfrm>
                    <a:prstGeom prst="rect">
                      <a:avLst/>
                    </a:prstGeom>
                    <a:noFill/>
                    <a:ln w="9525">
                      <a:noFill/>
                      <a:miter lim="800000"/>
                      <a:headEnd/>
                      <a:tailEnd/>
                    </a:ln>
                  </pic:spPr>
                </pic:pic>
              </a:graphicData>
            </a:graphic>
          </wp:inline>
        </w:drawing>
      </w:r>
    </w:p>
    <w:p w:rsidR="00676B6B" w:rsidRPr="00945C20" w:rsidRDefault="00676B6B" w:rsidP="00945C20">
      <w:pPr>
        <w:autoSpaceDE w:val="0"/>
        <w:autoSpaceDN w:val="0"/>
        <w:adjustRightInd w:val="0"/>
        <w:spacing w:after="0"/>
        <w:rPr>
          <w:color w:val="000000" w:themeColor="text1"/>
        </w:rPr>
      </w:pPr>
    </w:p>
    <w:p w:rsidR="00676B6B" w:rsidRPr="005875F9" w:rsidRDefault="00676B6B" w:rsidP="00676B6B">
      <w:pPr>
        <w:pStyle w:val="Default"/>
        <w:spacing w:line="276" w:lineRule="auto"/>
        <w:jc w:val="center"/>
        <w:rPr>
          <w:b/>
          <w:bCs/>
          <w:color w:val="000000" w:themeColor="text1"/>
        </w:rPr>
      </w:pPr>
      <w:r w:rsidRPr="005875F9">
        <w:rPr>
          <w:b/>
          <w:bCs/>
          <w:color w:val="000000" w:themeColor="text1"/>
        </w:rPr>
        <w:t>Билет № 24</w:t>
      </w:r>
    </w:p>
    <w:p w:rsidR="00676B6B" w:rsidRPr="005875F9" w:rsidRDefault="00676B6B" w:rsidP="00676B6B">
      <w:pPr>
        <w:pStyle w:val="a6"/>
        <w:spacing w:before="0" w:after="0" w:line="276" w:lineRule="auto"/>
        <w:rPr>
          <w:color w:val="000000" w:themeColor="text1"/>
        </w:rPr>
      </w:pPr>
    </w:p>
    <w:p w:rsidR="00676B6B" w:rsidRPr="005875F9" w:rsidRDefault="00676B6B" w:rsidP="00EB2E4B">
      <w:pPr>
        <w:pStyle w:val="a6"/>
        <w:numPr>
          <w:ilvl w:val="0"/>
          <w:numId w:val="63"/>
        </w:numPr>
        <w:autoSpaceDN/>
        <w:spacing w:before="0" w:after="0" w:line="276" w:lineRule="auto"/>
        <w:rPr>
          <w:color w:val="000000" w:themeColor="text1"/>
        </w:rPr>
      </w:pPr>
      <w:r w:rsidRPr="005875F9">
        <w:rPr>
          <w:color w:val="000000" w:themeColor="text1"/>
        </w:rPr>
        <w:t>Федеральный закон «Об основах охраны труда в Российской Федерации»</w:t>
      </w:r>
    </w:p>
    <w:p w:rsidR="00676B6B" w:rsidRPr="005875F9" w:rsidRDefault="00676B6B" w:rsidP="00EB2E4B">
      <w:pPr>
        <w:pStyle w:val="a6"/>
        <w:numPr>
          <w:ilvl w:val="0"/>
          <w:numId w:val="63"/>
        </w:numPr>
        <w:autoSpaceDN/>
        <w:spacing w:before="0" w:after="0" w:line="276" w:lineRule="auto"/>
        <w:rPr>
          <w:rStyle w:val="a7"/>
          <w:b w:val="0"/>
          <w:bCs w:val="0"/>
          <w:color w:val="000000" w:themeColor="text1"/>
        </w:rPr>
      </w:pPr>
      <w:r w:rsidRPr="005875F9">
        <w:rPr>
          <w:rStyle w:val="a7"/>
          <w:b w:val="0"/>
          <w:color w:val="000000" w:themeColor="text1"/>
        </w:rPr>
        <w:t>Назовите виды противопожарных инструктажей.</w:t>
      </w:r>
    </w:p>
    <w:p w:rsidR="00676B6B" w:rsidRPr="005875F9" w:rsidRDefault="00676B6B" w:rsidP="00EB2E4B">
      <w:pPr>
        <w:pStyle w:val="a6"/>
        <w:numPr>
          <w:ilvl w:val="0"/>
          <w:numId w:val="63"/>
        </w:numPr>
        <w:shd w:val="clear" w:color="auto" w:fill="FFFFFF"/>
        <w:autoSpaceDN/>
        <w:spacing w:before="0" w:after="0" w:line="276" w:lineRule="auto"/>
        <w:rPr>
          <w:color w:val="000000" w:themeColor="text1"/>
        </w:rPr>
      </w:pPr>
      <w:r w:rsidRPr="005875F9">
        <w:rPr>
          <w:color w:val="000000" w:themeColor="text1"/>
        </w:rPr>
        <w:t xml:space="preserve">Общая характеристика вредных факторов в производственных помещениях </w:t>
      </w:r>
    </w:p>
    <w:p w:rsidR="009B460C" w:rsidRPr="00B17C2A" w:rsidRDefault="00676B6B" w:rsidP="00EB2E4B">
      <w:pPr>
        <w:numPr>
          <w:ilvl w:val="0"/>
          <w:numId w:val="63"/>
        </w:numPr>
        <w:shd w:val="clear" w:color="auto" w:fill="FFFFFF"/>
        <w:spacing w:after="0"/>
        <w:jc w:val="both"/>
        <w:rPr>
          <w:rFonts w:ascii="Times New Roman" w:hAnsi="Times New Roman"/>
          <w:color w:val="000000" w:themeColor="text1"/>
          <w:sz w:val="24"/>
          <w:szCs w:val="24"/>
        </w:rPr>
      </w:pPr>
      <w:r w:rsidRPr="005875F9">
        <w:rPr>
          <w:rFonts w:ascii="Times New Roman" w:hAnsi="Times New Roman"/>
          <w:color w:val="000000" w:themeColor="text1"/>
          <w:sz w:val="24"/>
          <w:szCs w:val="24"/>
        </w:rPr>
        <w:t>П</w:t>
      </w:r>
      <w:r w:rsidRPr="005875F9">
        <w:rPr>
          <w:rFonts w:ascii="Times New Roman" w:hAnsi="Times New Roman"/>
          <w:bCs/>
          <w:color w:val="000000" w:themeColor="text1"/>
          <w:sz w:val="24"/>
          <w:szCs w:val="24"/>
        </w:rPr>
        <w:t>ервая помощь при наличии признаков термического ожога второй степени (покраснение и отек кожи, образование на месте ожога пузырей, наполненных жидкостью, сильная боль)?</w:t>
      </w:r>
    </w:p>
    <w:p w:rsidR="00BD5B06" w:rsidRDefault="00BD5B06" w:rsidP="00EB2E4B">
      <w:pPr>
        <w:pStyle w:val="a3"/>
        <w:numPr>
          <w:ilvl w:val="0"/>
          <w:numId w:val="63"/>
        </w:numPr>
        <w:spacing w:after="0"/>
        <w:jc w:val="both"/>
        <w:rPr>
          <w:rFonts w:ascii="Times New Roman" w:eastAsia="Times New Roman" w:hAnsi="Times New Roman"/>
          <w:color w:val="000000"/>
          <w:sz w:val="24"/>
          <w:szCs w:val="24"/>
          <w:lang w:eastAsia="ru-RU"/>
        </w:rPr>
      </w:pPr>
      <w:r w:rsidRPr="00BD5B06">
        <w:rPr>
          <w:rFonts w:ascii="Times New Roman" w:eastAsia="Times New Roman" w:hAnsi="Times New Roman"/>
          <w:color w:val="000000"/>
          <w:sz w:val="24"/>
          <w:szCs w:val="24"/>
          <w:lang w:eastAsia="ru-RU"/>
        </w:rPr>
        <w:t>Правила установки ответвительных коробок</w:t>
      </w:r>
    </w:p>
    <w:p w:rsidR="000A0ED3" w:rsidRDefault="00DB46C9" w:rsidP="00EB2E4B">
      <w:pPr>
        <w:pStyle w:val="a3"/>
        <w:numPr>
          <w:ilvl w:val="0"/>
          <w:numId w:val="63"/>
        </w:numPr>
        <w:spacing w:after="0"/>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Работа трансформаторов в условиях эксплуатации и предъявляемые к ним требования</w:t>
      </w:r>
    </w:p>
    <w:p w:rsidR="00945C20" w:rsidRPr="00945C20" w:rsidRDefault="00945C20" w:rsidP="00945C20">
      <w:pPr>
        <w:pStyle w:val="a3"/>
        <w:numPr>
          <w:ilvl w:val="0"/>
          <w:numId w:val="63"/>
        </w:numPr>
        <w:rPr>
          <w:rFonts w:ascii="Times New Roman" w:hAnsi="Times New Roman"/>
          <w:color w:val="444444"/>
          <w:sz w:val="24"/>
          <w:szCs w:val="24"/>
          <w:shd w:val="clear" w:color="auto" w:fill="FFFFFF"/>
        </w:rPr>
      </w:pPr>
      <w:r w:rsidRPr="00945C20">
        <w:rPr>
          <w:rFonts w:ascii="Times New Roman" w:hAnsi="Times New Roman"/>
          <w:color w:val="444444"/>
          <w:sz w:val="24"/>
          <w:szCs w:val="24"/>
          <w:shd w:val="clear" w:color="auto" w:fill="FFFFFF"/>
        </w:rPr>
        <w:t>Описать аппараты, изображенные на фотоснимках, их назначение и принцип действия:</w:t>
      </w:r>
    </w:p>
    <w:p w:rsidR="003D213A" w:rsidRPr="00945C20" w:rsidRDefault="00945C20" w:rsidP="00945C20">
      <w:pPr>
        <w:pStyle w:val="a3"/>
      </w:pPr>
      <w:r>
        <w:rPr>
          <w:noProof/>
          <w:lang w:eastAsia="ru-RU"/>
        </w:rPr>
        <w:drawing>
          <wp:inline distT="0" distB="0" distL="0" distR="0">
            <wp:extent cx="1619250" cy="1181100"/>
            <wp:effectExtent l="19050" t="0" r="0" b="0"/>
            <wp:docPr id="32" name="Рисунок 46" descr="5422d6a23275acda9fb3d442876f5df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5422d6a23275acda9fb3d442876f5df31"/>
                    <pic:cNvPicPr>
                      <a:picLocks noChangeAspect="1" noChangeArrowheads="1"/>
                    </pic:cNvPicPr>
                  </pic:nvPicPr>
                  <pic:blipFill>
                    <a:blip r:embed="rId54"/>
                    <a:srcRect t="9619" b="17801"/>
                    <a:stretch>
                      <a:fillRect/>
                    </a:stretch>
                  </pic:blipFill>
                  <pic:spPr bwMode="auto">
                    <a:xfrm>
                      <a:off x="0" y="0"/>
                      <a:ext cx="1619250" cy="1181100"/>
                    </a:xfrm>
                    <a:prstGeom prst="rect">
                      <a:avLst/>
                    </a:prstGeom>
                    <a:noFill/>
                    <a:ln w="9525">
                      <a:noFill/>
                      <a:miter lim="800000"/>
                      <a:headEnd/>
                      <a:tailEnd/>
                    </a:ln>
                  </pic:spPr>
                </pic:pic>
              </a:graphicData>
            </a:graphic>
          </wp:inline>
        </w:drawing>
      </w:r>
      <w:r w:rsidRPr="00EE7B44">
        <w:t xml:space="preserve"> </w:t>
      </w:r>
      <w:r>
        <w:rPr>
          <w:noProof/>
          <w:lang w:eastAsia="ru-RU"/>
        </w:rPr>
        <w:drawing>
          <wp:inline distT="0" distB="0" distL="0" distR="0">
            <wp:extent cx="1895475" cy="1219200"/>
            <wp:effectExtent l="19050" t="0" r="9525" b="0"/>
            <wp:docPr id="47" name="Рисунок 47" descr="puskatel-pml-3100-220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puskatel-pml-3100-220v[1]"/>
                    <pic:cNvPicPr>
                      <a:picLocks noChangeAspect="1" noChangeArrowheads="1"/>
                    </pic:cNvPicPr>
                  </pic:nvPicPr>
                  <pic:blipFill>
                    <a:blip r:embed="rId55"/>
                    <a:srcRect/>
                    <a:stretch>
                      <a:fillRect/>
                    </a:stretch>
                  </pic:blipFill>
                  <pic:spPr bwMode="auto">
                    <a:xfrm>
                      <a:off x="0" y="0"/>
                      <a:ext cx="1895475" cy="1219200"/>
                    </a:xfrm>
                    <a:prstGeom prst="rect">
                      <a:avLst/>
                    </a:prstGeom>
                    <a:noFill/>
                    <a:ln w="9525">
                      <a:noFill/>
                      <a:miter lim="800000"/>
                      <a:headEnd/>
                      <a:tailEnd/>
                    </a:ln>
                  </pic:spPr>
                </pic:pic>
              </a:graphicData>
            </a:graphic>
          </wp:inline>
        </w:drawing>
      </w:r>
    </w:p>
    <w:p w:rsidR="00676B6B" w:rsidRPr="005875F9" w:rsidRDefault="00676B6B" w:rsidP="00676B6B">
      <w:pPr>
        <w:pStyle w:val="Default"/>
        <w:spacing w:line="276" w:lineRule="auto"/>
        <w:ind w:left="720"/>
        <w:jc w:val="center"/>
        <w:rPr>
          <w:b/>
          <w:bCs/>
          <w:color w:val="000000" w:themeColor="text1"/>
        </w:rPr>
      </w:pPr>
      <w:r w:rsidRPr="005875F9">
        <w:rPr>
          <w:b/>
          <w:bCs/>
          <w:color w:val="000000" w:themeColor="text1"/>
        </w:rPr>
        <w:t>Билет № 25</w:t>
      </w:r>
    </w:p>
    <w:p w:rsidR="00676B6B" w:rsidRPr="005875F9" w:rsidRDefault="00676B6B" w:rsidP="00676B6B">
      <w:pPr>
        <w:pStyle w:val="a6"/>
        <w:spacing w:before="0" w:after="0" w:line="276" w:lineRule="auto"/>
        <w:rPr>
          <w:color w:val="000000" w:themeColor="text1"/>
        </w:rPr>
      </w:pPr>
    </w:p>
    <w:p w:rsidR="00676B6B" w:rsidRPr="005875F9" w:rsidRDefault="00676B6B" w:rsidP="00EB2E4B">
      <w:pPr>
        <w:pStyle w:val="a6"/>
        <w:numPr>
          <w:ilvl w:val="0"/>
          <w:numId w:val="64"/>
        </w:numPr>
        <w:autoSpaceDN/>
        <w:spacing w:before="0" w:after="0" w:line="276" w:lineRule="auto"/>
        <w:rPr>
          <w:color w:val="000000" w:themeColor="text1"/>
        </w:rPr>
      </w:pPr>
      <w:r w:rsidRPr="005875F9">
        <w:rPr>
          <w:color w:val="000000" w:themeColor="text1"/>
        </w:rPr>
        <w:t>Государственная политика в области охраны труда</w:t>
      </w:r>
    </w:p>
    <w:p w:rsidR="00676B6B" w:rsidRPr="005875F9" w:rsidRDefault="00676B6B" w:rsidP="00EB2E4B">
      <w:pPr>
        <w:pStyle w:val="a6"/>
        <w:numPr>
          <w:ilvl w:val="0"/>
          <w:numId w:val="64"/>
        </w:numPr>
        <w:shd w:val="clear" w:color="auto" w:fill="FFFFFF"/>
        <w:autoSpaceDN/>
        <w:spacing w:before="0" w:after="0" w:line="276" w:lineRule="auto"/>
        <w:rPr>
          <w:rStyle w:val="a7"/>
          <w:b w:val="0"/>
          <w:bCs w:val="0"/>
          <w:color w:val="000000" w:themeColor="text1"/>
        </w:rPr>
      </w:pPr>
      <w:r w:rsidRPr="005875F9">
        <w:rPr>
          <w:rStyle w:val="a7"/>
          <w:b w:val="0"/>
          <w:color w:val="000000" w:themeColor="text1"/>
        </w:rPr>
        <w:t>Когда целевой противопожарный инструктаж не проводится?</w:t>
      </w:r>
    </w:p>
    <w:p w:rsidR="00676B6B" w:rsidRPr="005875F9" w:rsidRDefault="00676B6B" w:rsidP="00EB2E4B">
      <w:pPr>
        <w:pStyle w:val="a6"/>
        <w:numPr>
          <w:ilvl w:val="0"/>
          <w:numId w:val="64"/>
        </w:numPr>
        <w:shd w:val="clear" w:color="auto" w:fill="FFFFFF"/>
        <w:autoSpaceDN/>
        <w:spacing w:before="0" w:after="0" w:afterAutospacing="1" w:line="276" w:lineRule="auto"/>
        <w:rPr>
          <w:color w:val="000000" w:themeColor="text1"/>
        </w:rPr>
      </w:pPr>
      <w:r w:rsidRPr="005875F9">
        <w:rPr>
          <w:color w:val="000000" w:themeColor="text1"/>
        </w:rPr>
        <w:t xml:space="preserve">Очистка воздуха в системах кондиционирования промышленных предприятий. </w:t>
      </w:r>
    </w:p>
    <w:p w:rsidR="00676B6B" w:rsidRPr="00BD5B06" w:rsidRDefault="00676B6B" w:rsidP="00EB2E4B">
      <w:pPr>
        <w:numPr>
          <w:ilvl w:val="0"/>
          <w:numId w:val="64"/>
        </w:numPr>
        <w:shd w:val="clear" w:color="auto" w:fill="FFFFFF"/>
        <w:spacing w:after="0"/>
        <w:rPr>
          <w:rFonts w:ascii="Times New Roman" w:hAnsi="Times New Roman"/>
          <w:color w:val="000000" w:themeColor="text1"/>
          <w:sz w:val="24"/>
          <w:szCs w:val="24"/>
        </w:rPr>
      </w:pPr>
      <w:r w:rsidRPr="005875F9">
        <w:rPr>
          <w:rFonts w:ascii="Times New Roman" w:hAnsi="Times New Roman"/>
          <w:bCs/>
          <w:color w:val="000000" w:themeColor="text1"/>
          <w:sz w:val="24"/>
          <w:szCs w:val="24"/>
        </w:rPr>
        <w:t>Признаки переохлаждения</w:t>
      </w:r>
      <w:r w:rsidR="009B460C">
        <w:rPr>
          <w:rFonts w:ascii="Times New Roman" w:hAnsi="Times New Roman"/>
          <w:bCs/>
          <w:color w:val="000000" w:themeColor="text1"/>
          <w:sz w:val="24"/>
          <w:szCs w:val="24"/>
        </w:rPr>
        <w:t>.</w:t>
      </w:r>
    </w:p>
    <w:p w:rsidR="00BD5B06" w:rsidRPr="00BD5B06" w:rsidRDefault="00BD5B06" w:rsidP="00BD5B06">
      <w:pPr>
        <w:numPr>
          <w:ilvl w:val="0"/>
          <w:numId w:val="64"/>
        </w:numPr>
        <w:shd w:val="clear" w:color="auto" w:fill="FFFFFF"/>
        <w:spacing w:after="0"/>
        <w:rPr>
          <w:rFonts w:ascii="Times New Roman" w:hAnsi="Times New Roman"/>
          <w:color w:val="000000" w:themeColor="text1"/>
          <w:sz w:val="24"/>
          <w:szCs w:val="24"/>
        </w:rPr>
      </w:pPr>
      <w:r w:rsidRPr="00BD5B06">
        <w:rPr>
          <w:rFonts w:ascii="Times New Roman" w:hAnsi="Times New Roman"/>
          <w:sz w:val="24"/>
          <w:szCs w:val="24"/>
          <w:lang w:eastAsia="ru-RU"/>
        </w:rPr>
        <w:t>Наименование, назначение и способы применения ручного</w:t>
      </w:r>
      <w:r w:rsidRPr="00BD5B06">
        <w:rPr>
          <w:rFonts w:ascii="Times New Roman" w:hAnsi="Times New Roman"/>
          <w:color w:val="000000" w:themeColor="text1"/>
          <w:sz w:val="24"/>
          <w:szCs w:val="24"/>
        </w:rPr>
        <w:t xml:space="preserve"> </w:t>
      </w:r>
      <w:r w:rsidRPr="00BD5B06">
        <w:rPr>
          <w:rFonts w:ascii="Times New Roman" w:hAnsi="Times New Roman"/>
          <w:sz w:val="24"/>
          <w:szCs w:val="24"/>
          <w:lang w:eastAsia="ru-RU"/>
        </w:rPr>
        <w:t>инструмента для соединения и оконцевания жил кабелей и для</w:t>
      </w:r>
      <w:r w:rsidRPr="00BD5B06">
        <w:rPr>
          <w:rFonts w:ascii="Times New Roman" w:hAnsi="Times New Roman"/>
          <w:color w:val="000000" w:themeColor="text1"/>
          <w:sz w:val="24"/>
          <w:szCs w:val="24"/>
        </w:rPr>
        <w:t xml:space="preserve"> </w:t>
      </w:r>
      <w:r w:rsidRPr="00BD5B06">
        <w:rPr>
          <w:rFonts w:ascii="Times New Roman" w:hAnsi="Times New Roman"/>
          <w:sz w:val="24"/>
          <w:szCs w:val="24"/>
          <w:lang w:eastAsia="ru-RU"/>
        </w:rPr>
        <w:t>монтажа кабельных муфт</w:t>
      </w:r>
    </w:p>
    <w:p w:rsidR="000A0ED3" w:rsidRPr="00945C20" w:rsidRDefault="00DB46C9" w:rsidP="00BD5B06">
      <w:pPr>
        <w:numPr>
          <w:ilvl w:val="0"/>
          <w:numId w:val="64"/>
        </w:numPr>
        <w:shd w:val="clear" w:color="auto" w:fill="FFFFFF"/>
        <w:spacing w:after="0"/>
        <w:rPr>
          <w:rFonts w:ascii="Times New Roman" w:hAnsi="Times New Roman"/>
          <w:color w:val="000000" w:themeColor="text1"/>
          <w:sz w:val="24"/>
          <w:szCs w:val="24"/>
        </w:rPr>
      </w:pPr>
      <w:r w:rsidRPr="00BD5B06">
        <w:rPr>
          <w:rFonts w:ascii="Times New Roman" w:eastAsia="Times New Roman" w:hAnsi="Times New Roman"/>
          <w:color w:val="000000"/>
          <w:sz w:val="24"/>
          <w:szCs w:val="24"/>
          <w:lang w:eastAsia="ru-RU"/>
        </w:rPr>
        <w:t>Системы заземления распределительных устройств, трансформаторных подстанций</w:t>
      </w:r>
    </w:p>
    <w:p w:rsidR="00945C20" w:rsidRPr="00945C20" w:rsidRDefault="00945C20" w:rsidP="00945C20">
      <w:pPr>
        <w:numPr>
          <w:ilvl w:val="0"/>
          <w:numId w:val="64"/>
        </w:numPr>
        <w:shd w:val="clear" w:color="auto" w:fill="FFFFFF"/>
        <w:spacing w:after="0"/>
        <w:rPr>
          <w:rFonts w:ascii="Times New Roman" w:hAnsi="Times New Roman"/>
          <w:color w:val="000000" w:themeColor="text1"/>
          <w:sz w:val="24"/>
          <w:szCs w:val="24"/>
        </w:rPr>
      </w:pPr>
      <w:r w:rsidRPr="00945C20">
        <w:rPr>
          <w:rFonts w:ascii="Times New Roman" w:hAnsi="Times New Roman"/>
          <w:bCs/>
          <w:color w:val="000000"/>
          <w:sz w:val="24"/>
          <w:szCs w:val="24"/>
          <w:shd w:val="clear" w:color="auto" w:fill="FFFFFF"/>
        </w:rPr>
        <w:t>Запишите названия деталей лампы ДРЛ:</w:t>
      </w:r>
      <w:r w:rsidRPr="00945C20">
        <w:rPr>
          <w:rFonts w:ascii="Times New Roman" w:hAnsi="Times New Roman"/>
          <w:sz w:val="24"/>
          <w:szCs w:val="24"/>
        </w:rPr>
        <w:t xml:space="preserve"> </w:t>
      </w:r>
    </w:p>
    <w:p w:rsidR="00BD5B06" w:rsidRPr="00BD5B06" w:rsidRDefault="00945C20" w:rsidP="00945C20">
      <w:pPr>
        <w:shd w:val="clear" w:color="auto" w:fill="FFFFFF"/>
        <w:spacing w:after="0"/>
        <w:ind w:left="360"/>
        <w:rPr>
          <w:rFonts w:ascii="Times New Roman" w:hAnsi="Times New Roman"/>
          <w:color w:val="000000" w:themeColor="text1"/>
          <w:sz w:val="24"/>
          <w:szCs w:val="24"/>
        </w:rPr>
      </w:pPr>
      <w:r>
        <w:t xml:space="preserve">                                </w:t>
      </w:r>
      <w:r>
        <w:rPr>
          <w:noProof/>
          <w:lang w:eastAsia="ru-RU"/>
        </w:rPr>
        <w:drawing>
          <wp:inline distT="0" distB="0" distL="0" distR="0">
            <wp:extent cx="847725" cy="1438275"/>
            <wp:effectExtent l="19050" t="0" r="9525" b="0"/>
            <wp:docPr id="30" name="Рисунок 43" descr="hello_html_m5a31bdf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ello_html_m5a31bdfb.png"/>
                    <pic:cNvPicPr>
                      <a:picLocks noChangeAspect="1" noChangeArrowheads="1"/>
                    </pic:cNvPicPr>
                  </pic:nvPicPr>
                  <pic:blipFill>
                    <a:blip r:embed="rId56"/>
                    <a:srcRect/>
                    <a:stretch>
                      <a:fillRect/>
                    </a:stretch>
                  </pic:blipFill>
                  <pic:spPr bwMode="auto">
                    <a:xfrm>
                      <a:off x="0" y="0"/>
                      <a:ext cx="847725" cy="1438275"/>
                    </a:xfrm>
                    <a:prstGeom prst="rect">
                      <a:avLst/>
                    </a:prstGeom>
                    <a:noFill/>
                    <a:ln w="9525">
                      <a:noFill/>
                      <a:miter lim="800000"/>
                      <a:headEnd/>
                      <a:tailEnd/>
                    </a:ln>
                  </pic:spPr>
                </pic:pic>
              </a:graphicData>
            </a:graphic>
          </wp:inline>
        </w:drawing>
      </w:r>
      <w:ins w:id="1" w:author="Unknown">
        <w:r w:rsidRPr="005B7396">
          <w:br w:type="page"/>
        </w:r>
      </w:ins>
    </w:p>
    <w:p w:rsidR="009853E2" w:rsidRDefault="009853E2" w:rsidP="00595914">
      <w:pPr>
        <w:snapToGrid w:val="0"/>
        <w:spacing w:after="0"/>
        <w:rPr>
          <w:rFonts w:ascii="Times New Roman" w:hAnsi="Times New Roman"/>
          <w:color w:val="000000"/>
          <w:sz w:val="24"/>
          <w:szCs w:val="24"/>
        </w:rPr>
      </w:pPr>
    </w:p>
    <w:p w:rsidR="00EE5144" w:rsidRPr="000A6BB2" w:rsidRDefault="00EF7663" w:rsidP="00EF7663">
      <w:pPr>
        <w:snapToGrid w:val="0"/>
        <w:spacing w:after="0"/>
        <w:jc w:val="center"/>
        <w:rPr>
          <w:rFonts w:ascii="Times New Roman" w:hAnsi="Times New Roman"/>
          <w:b/>
          <w:color w:val="000000"/>
          <w:sz w:val="24"/>
          <w:szCs w:val="24"/>
        </w:rPr>
      </w:pPr>
      <w:r w:rsidRPr="000A6BB2">
        <w:rPr>
          <w:rFonts w:ascii="Times New Roman" w:hAnsi="Times New Roman"/>
          <w:b/>
          <w:color w:val="000000"/>
          <w:sz w:val="24"/>
          <w:szCs w:val="24"/>
        </w:rPr>
        <w:t>Планируемы результаты освоения Программы профессиональной подготовки.</w:t>
      </w:r>
    </w:p>
    <w:p w:rsidR="0075313B" w:rsidRPr="00EF7663" w:rsidRDefault="0075313B" w:rsidP="00EF7663">
      <w:pPr>
        <w:snapToGrid w:val="0"/>
        <w:spacing w:after="0"/>
        <w:jc w:val="center"/>
        <w:rPr>
          <w:rFonts w:ascii="Times New Roman" w:hAnsi="Times New Roman"/>
          <w:b/>
          <w:color w:val="000000"/>
          <w:sz w:val="36"/>
          <w:szCs w:val="36"/>
        </w:rPr>
      </w:pPr>
    </w:p>
    <w:p w:rsidR="00EF7663" w:rsidRDefault="00EF7663" w:rsidP="00EF7663">
      <w:pPr>
        <w:snapToGrid w:val="0"/>
        <w:spacing w:after="0"/>
        <w:rPr>
          <w:rFonts w:ascii="Times New Roman" w:hAnsi="Times New Roman"/>
          <w:color w:val="000000"/>
          <w:sz w:val="24"/>
          <w:szCs w:val="24"/>
        </w:rPr>
      </w:pPr>
      <w:r>
        <w:rPr>
          <w:rFonts w:ascii="Times New Roman" w:hAnsi="Times New Roman"/>
          <w:color w:val="000000"/>
          <w:sz w:val="24"/>
          <w:szCs w:val="24"/>
        </w:rPr>
        <w:t>В результате освоения Программой профессиональной подготовки  обучающиеся должны:</w:t>
      </w:r>
    </w:p>
    <w:p w:rsidR="00544361" w:rsidRDefault="00544361" w:rsidP="00EF7663">
      <w:pPr>
        <w:snapToGrid w:val="0"/>
        <w:spacing w:after="0"/>
        <w:rPr>
          <w:rFonts w:ascii="Times New Roman" w:hAnsi="Times New Roman"/>
          <w:color w:val="000000"/>
          <w:sz w:val="24"/>
          <w:szCs w:val="24"/>
        </w:rPr>
      </w:pPr>
    </w:p>
    <w:p w:rsidR="00FA4BB7" w:rsidRDefault="00FA4BB7" w:rsidP="00FA4BB7">
      <w:pPr>
        <w:snapToGrid w:val="0"/>
        <w:spacing w:after="0"/>
        <w:jc w:val="both"/>
        <w:rPr>
          <w:rFonts w:ascii="Times New Roman" w:eastAsia="Times New Roman" w:hAnsi="Times New Roman"/>
          <w:b/>
          <w:color w:val="000000"/>
          <w:sz w:val="24"/>
          <w:szCs w:val="24"/>
          <w:lang w:eastAsia="ru-RU"/>
        </w:rPr>
      </w:pPr>
      <w:r w:rsidRPr="00FA4BB7">
        <w:rPr>
          <w:rFonts w:ascii="Times New Roman" w:eastAsia="Times New Roman" w:hAnsi="Times New Roman"/>
          <w:b/>
          <w:color w:val="000000"/>
          <w:sz w:val="24"/>
          <w:szCs w:val="24"/>
          <w:lang w:eastAsia="ru-RU"/>
        </w:rPr>
        <w:t xml:space="preserve">иметь практический опыт: </w:t>
      </w:r>
    </w:p>
    <w:p w:rsidR="00FA4BB7" w:rsidRPr="00FA4BB7" w:rsidRDefault="00FA4BB7" w:rsidP="00FA4BB7">
      <w:pPr>
        <w:snapToGrid w:val="0"/>
        <w:spacing w:after="0"/>
        <w:jc w:val="both"/>
        <w:rPr>
          <w:rFonts w:ascii="Times New Roman" w:eastAsia="Times New Roman" w:hAnsi="Times New Roman"/>
          <w:b/>
          <w:color w:val="000000"/>
          <w:sz w:val="24"/>
          <w:szCs w:val="24"/>
          <w:lang w:eastAsia="ru-RU"/>
        </w:rPr>
      </w:pPr>
    </w:p>
    <w:p w:rsidR="00723C54" w:rsidRPr="00723C54" w:rsidRDefault="00723C54" w:rsidP="009D0F60">
      <w:pPr>
        <w:pStyle w:val="a3"/>
        <w:numPr>
          <w:ilvl w:val="0"/>
          <w:numId w:val="1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sz w:val="24"/>
          <w:szCs w:val="24"/>
          <w:lang w:eastAsia="ru-RU"/>
        </w:rPr>
      </w:pPr>
      <w:r w:rsidRPr="00723C54">
        <w:rPr>
          <w:rFonts w:ascii="Times New Roman" w:eastAsia="Times New Roman" w:hAnsi="Times New Roman"/>
          <w:sz w:val="24"/>
          <w:szCs w:val="24"/>
          <w:lang w:eastAsia="ru-RU"/>
        </w:rPr>
        <w:t xml:space="preserve">участия в организации монтажа силового электрооборудования, производстве заготовительных и подготовительных работ; </w:t>
      </w:r>
    </w:p>
    <w:p w:rsidR="00723C54" w:rsidRPr="00723C54" w:rsidRDefault="00723C54" w:rsidP="009D0F60">
      <w:pPr>
        <w:pStyle w:val="a3"/>
        <w:numPr>
          <w:ilvl w:val="0"/>
          <w:numId w:val="1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sz w:val="24"/>
          <w:szCs w:val="24"/>
          <w:lang w:eastAsia="ru-RU"/>
        </w:rPr>
      </w:pPr>
      <w:r w:rsidRPr="00723C54">
        <w:rPr>
          <w:rFonts w:ascii="Times New Roman" w:eastAsia="Times New Roman" w:hAnsi="Times New Roman"/>
          <w:sz w:val="24"/>
          <w:szCs w:val="24"/>
          <w:lang w:eastAsia="ru-RU"/>
        </w:rPr>
        <w:t xml:space="preserve">участия в установке и подключении силовых трансформаторов, комплектных трансформаторных подстанций, коммутационных аппаратов, токоограничивающих и грозозащитных аппаратов, измерительных трансформаторов, асинхронных двигателей, другого силового оборудования; </w:t>
      </w:r>
    </w:p>
    <w:p w:rsidR="00723C54" w:rsidRPr="00723C54" w:rsidRDefault="00723C54" w:rsidP="009D0F60">
      <w:pPr>
        <w:pStyle w:val="a3"/>
        <w:numPr>
          <w:ilvl w:val="0"/>
          <w:numId w:val="1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sz w:val="24"/>
          <w:szCs w:val="24"/>
          <w:lang w:eastAsia="ru-RU"/>
        </w:rPr>
      </w:pPr>
      <w:r w:rsidRPr="00723C54">
        <w:rPr>
          <w:rFonts w:ascii="Times New Roman" w:eastAsia="Times New Roman" w:hAnsi="Times New Roman"/>
          <w:sz w:val="24"/>
          <w:szCs w:val="24"/>
          <w:lang w:eastAsia="ru-RU"/>
        </w:rPr>
        <w:t>участия в приемосдаточных испытаниях монтажа силового оборудования, измерении параметров и оценке качества монтажа силового электрооборудования;</w:t>
      </w:r>
    </w:p>
    <w:p w:rsidR="00723C54" w:rsidRPr="00723C54" w:rsidRDefault="00723C54" w:rsidP="009D0F60">
      <w:pPr>
        <w:pStyle w:val="a3"/>
        <w:numPr>
          <w:ilvl w:val="0"/>
          <w:numId w:val="1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sz w:val="24"/>
          <w:szCs w:val="24"/>
          <w:lang w:eastAsia="ru-RU"/>
        </w:rPr>
      </w:pPr>
      <w:r w:rsidRPr="00723C54">
        <w:rPr>
          <w:rFonts w:ascii="Times New Roman" w:eastAsia="Times New Roman" w:hAnsi="Times New Roman"/>
          <w:sz w:val="24"/>
          <w:szCs w:val="24"/>
          <w:lang w:eastAsia="ru-RU"/>
        </w:rPr>
        <w:t>демонтажа и несложного ремонта различного силового электрооборудования.</w:t>
      </w:r>
    </w:p>
    <w:p w:rsidR="00723C54" w:rsidRDefault="00723C54" w:rsidP="00723C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r w:rsidRPr="0091659A">
        <w:rPr>
          <w:rFonts w:ascii="Times New Roman" w:eastAsia="Times New Roman" w:hAnsi="Times New Roman"/>
          <w:sz w:val="24"/>
          <w:szCs w:val="24"/>
          <w:lang w:eastAsia="ru-RU"/>
        </w:rPr>
        <w:t xml:space="preserve"> </w:t>
      </w:r>
    </w:p>
    <w:p w:rsidR="00723C54" w:rsidRDefault="00723C54" w:rsidP="00723C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eastAsia="ru-RU"/>
        </w:rPr>
      </w:pPr>
      <w:r w:rsidRPr="0091659A">
        <w:rPr>
          <w:rFonts w:ascii="Times New Roman" w:eastAsia="Times New Roman" w:hAnsi="Times New Roman"/>
          <w:b/>
          <w:sz w:val="24"/>
          <w:szCs w:val="24"/>
          <w:lang w:eastAsia="ru-RU"/>
        </w:rPr>
        <w:t>уметь:</w:t>
      </w:r>
      <w:r w:rsidRPr="0091659A">
        <w:rPr>
          <w:rFonts w:ascii="Times New Roman" w:eastAsia="Times New Roman" w:hAnsi="Times New Roman"/>
          <w:sz w:val="24"/>
          <w:szCs w:val="24"/>
          <w:lang w:eastAsia="ru-RU"/>
        </w:rPr>
        <w:t xml:space="preserve"> </w:t>
      </w:r>
    </w:p>
    <w:p w:rsidR="00723C54" w:rsidRDefault="00723C54" w:rsidP="00723C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eastAsia="ru-RU"/>
        </w:rPr>
      </w:pPr>
    </w:p>
    <w:p w:rsidR="00723C54" w:rsidRPr="00723C54" w:rsidRDefault="00723C54" w:rsidP="009D0F60">
      <w:pPr>
        <w:pStyle w:val="a3"/>
        <w:numPr>
          <w:ilvl w:val="0"/>
          <w:numId w:val="1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sz w:val="24"/>
          <w:szCs w:val="24"/>
          <w:lang w:eastAsia="ru-RU"/>
        </w:rPr>
      </w:pPr>
      <w:r w:rsidRPr="00723C54">
        <w:rPr>
          <w:rFonts w:ascii="Times New Roman" w:eastAsia="Times New Roman" w:hAnsi="Times New Roman"/>
          <w:sz w:val="24"/>
          <w:szCs w:val="24"/>
          <w:lang w:eastAsia="ru-RU"/>
        </w:rPr>
        <w:t xml:space="preserve">производить подготовку силового электрооборудования к монтажу; </w:t>
      </w:r>
    </w:p>
    <w:p w:rsidR="00723C54" w:rsidRPr="00723C54" w:rsidRDefault="00723C54" w:rsidP="009D0F60">
      <w:pPr>
        <w:pStyle w:val="a3"/>
        <w:numPr>
          <w:ilvl w:val="0"/>
          <w:numId w:val="1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sz w:val="24"/>
          <w:szCs w:val="24"/>
          <w:lang w:eastAsia="ru-RU"/>
        </w:rPr>
      </w:pPr>
      <w:r w:rsidRPr="00723C54">
        <w:rPr>
          <w:rFonts w:ascii="Times New Roman" w:eastAsia="Times New Roman" w:hAnsi="Times New Roman"/>
          <w:sz w:val="24"/>
          <w:szCs w:val="24"/>
          <w:lang w:eastAsia="ru-RU"/>
        </w:rPr>
        <w:t xml:space="preserve">производить обработку проводов и кабелей для подсоединения к оборудованию; </w:t>
      </w:r>
    </w:p>
    <w:p w:rsidR="00723C54" w:rsidRPr="00723C54" w:rsidRDefault="00723C54" w:rsidP="009D0F60">
      <w:pPr>
        <w:pStyle w:val="a3"/>
        <w:numPr>
          <w:ilvl w:val="0"/>
          <w:numId w:val="1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sz w:val="24"/>
          <w:szCs w:val="24"/>
          <w:lang w:eastAsia="ru-RU"/>
        </w:rPr>
      </w:pPr>
      <w:r w:rsidRPr="00723C54">
        <w:rPr>
          <w:rFonts w:ascii="Times New Roman" w:eastAsia="Times New Roman" w:hAnsi="Times New Roman"/>
          <w:sz w:val="24"/>
          <w:szCs w:val="24"/>
          <w:lang w:eastAsia="ru-RU"/>
        </w:rPr>
        <w:t xml:space="preserve">устанавливать, выверять и регулировать положение, закреплять оборудование на месте монтажа; </w:t>
      </w:r>
    </w:p>
    <w:p w:rsidR="00723C54" w:rsidRPr="00723C54" w:rsidRDefault="00723C54" w:rsidP="009D0F60">
      <w:pPr>
        <w:pStyle w:val="a3"/>
        <w:numPr>
          <w:ilvl w:val="0"/>
          <w:numId w:val="1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sz w:val="24"/>
          <w:szCs w:val="24"/>
          <w:lang w:eastAsia="ru-RU"/>
        </w:rPr>
      </w:pPr>
      <w:r w:rsidRPr="00723C54">
        <w:rPr>
          <w:rFonts w:ascii="Times New Roman" w:eastAsia="Times New Roman" w:hAnsi="Times New Roman"/>
          <w:sz w:val="24"/>
          <w:szCs w:val="24"/>
          <w:lang w:eastAsia="ru-RU"/>
        </w:rPr>
        <w:t xml:space="preserve">выполнять механическое соединение валов двигателей с ведомыми механизмами; </w:t>
      </w:r>
    </w:p>
    <w:p w:rsidR="00723C54" w:rsidRPr="00723C54" w:rsidRDefault="00723C54" w:rsidP="009D0F60">
      <w:pPr>
        <w:pStyle w:val="a3"/>
        <w:numPr>
          <w:ilvl w:val="0"/>
          <w:numId w:val="1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sz w:val="24"/>
          <w:szCs w:val="24"/>
          <w:lang w:eastAsia="ru-RU"/>
        </w:rPr>
      </w:pPr>
      <w:r w:rsidRPr="00723C54">
        <w:rPr>
          <w:rFonts w:ascii="Times New Roman" w:eastAsia="Times New Roman" w:hAnsi="Times New Roman"/>
          <w:sz w:val="24"/>
          <w:szCs w:val="24"/>
          <w:lang w:eastAsia="ru-RU"/>
        </w:rPr>
        <w:t xml:space="preserve">выполнять подключение кабелей и проводов к силовому оборудованию; </w:t>
      </w:r>
    </w:p>
    <w:p w:rsidR="00723C54" w:rsidRPr="00723C54" w:rsidRDefault="00723C54" w:rsidP="009D0F60">
      <w:pPr>
        <w:pStyle w:val="a3"/>
        <w:numPr>
          <w:ilvl w:val="0"/>
          <w:numId w:val="1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sz w:val="24"/>
          <w:szCs w:val="24"/>
          <w:lang w:eastAsia="ru-RU"/>
        </w:rPr>
      </w:pPr>
      <w:r w:rsidRPr="00723C54">
        <w:rPr>
          <w:rFonts w:ascii="Times New Roman" w:eastAsia="Times New Roman" w:hAnsi="Times New Roman"/>
          <w:sz w:val="24"/>
          <w:szCs w:val="24"/>
          <w:lang w:eastAsia="ru-RU"/>
        </w:rPr>
        <w:t xml:space="preserve">пользоваться руководящими техническими материалами и типовыми картами технологических процессов монтажа силового оборудования; </w:t>
      </w:r>
    </w:p>
    <w:p w:rsidR="00723C54" w:rsidRPr="00723C54" w:rsidRDefault="00723C54" w:rsidP="009D0F60">
      <w:pPr>
        <w:pStyle w:val="a3"/>
        <w:numPr>
          <w:ilvl w:val="0"/>
          <w:numId w:val="1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sz w:val="24"/>
          <w:szCs w:val="24"/>
          <w:lang w:eastAsia="ru-RU"/>
        </w:rPr>
      </w:pPr>
      <w:r w:rsidRPr="00723C54">
        <w:rPr>
          <w:rFonts w:ascii="Times New Roman" w:eastAsia="Times New Roman" w:hAnsi="Times New Roman"/>
          <w:sz w:val="24"/>
          <w:szCs w:val="24"/>
          <w:lang w:eastAsia="ru-RU"/>
        </w:rPr>
        <w:t xml:space="preserve">выполнять заземление силового оборудования; </w:t>
      </w:r>
    </w:p>
    <w:p w:rsidR="00723C54" w:rsidRPr="00723C54" w:rsidRDefault="00723C54" w:rsidP="009D0F60">
      <w:pPr>
        <w:pStyle w:val="a3"/>
        <w:numPr>
          <w:ilvl w:val="0"/>
          <w:numId w:val="1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sz w:val="24"/>
          <w:szCs w:val="24"/>
          <w:lang w:eastAsia="ru-RU"/>
        </w:rPr>
      </w:pPr>
      <w:r w:rsidRPr="00723C54">
        <w:rPr>
          <w:rFonts w:ascii="Times New Roman" w:eastAsia="Times New Roman" w:hAnsi="Times New Roman"/>
          <w:sz w:val="24"/>
          <w:szCs w:val="24"/>
          <w:lang w:eastAsia="ru-RU"/>
        </w:rPr>
        <w:t xml:space="preserve">использовать подъемно-транспортные механизмы и такелажное оборудование; </w:t>
      </w:r>
    </w:p>
    <w:p w:rsidR="00723C54" w:rsidRPr="00723C54" w:rsidRDefault="00723C54" w:rsidP="009D0F60">
      <w:pPr>
        <w:pStyle w:val="a3"/>
        <w:numPr>
          <w:ilvl w:val="0"/>
          <w:numId w:val="1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sz w:val="24"/>
          <w:szCs w:val="24"/>
          <w:lang w:eastAsia="ru-RU"/>
        </w:rPr>
      </w:pPr>
      <w:r w:rsidRPr="00723C54">
        <w:rPr>
          <w:rFonts w:ascii="Times New Roman" w:eastAsia="Times New Roman" w:hAnsi="Times New Roman"/>
          <w:sz w:val="24"/>
          <w:szCs w:val="24"/>
          <w:lang w:eastAsia="ru-RU"/>
        </w:rPr>
        <w:t xml:space="preserve">оценивать качество электромонтажных работ; </w:t>
      </w:r>
    </w:p>
    <w:p w:rsidR="00723C54" w:rsidRPr="00723C54" w:rsidRDefault="00723C54" w:rsidP="009D0F60">
      <w:pPr>
        <w:pStyle w:val="a3"/>
        <w:numPr>
          <w:ilvl w:val="0"/>
          <w:numId w:val="1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sz w:val="24"/>
          <w:szCs w:val="24"/>
          <w:lang w:eastAsia="ru-RU"/>
        </w:rPr>
      </w:pPr>
      <w:r w:rsidRPr="00723C54">
        <w:rPr>
          <w:rFonts w:ascii="Times New Roman" w:eastAsia="Times New Roman" w:hAnsi="Times New Roman"/>
          <w:sz w:val="24"/>
          <w:szCs w:val="24"/>
          <w:lang w:eastAsia="ru-RU"/>
        </w:rPr>
        <w:t xml:space="preserve">производить приемосдаточные испытания монтажа силового электрооборудования; </w:t>
      </w:r>
    </w:p>
    <w:p w:rsidR="00723C54" w:rsidRPr="00723C54" w:rsidRDefault="00723C54" w:rsidP="009D0F60">
      <w:pPr>
        <w:pStyle w:val="a3"/>
        <w:numPr>
          <w:ilvl w:val="0"/>
          <w:numId w:val="1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sz w:val="24"/>
          <w:szCs w:val="24"/>
          <w:lang w:eastAsia="ru-RU"/>
        </w:rPr>
      </w:pPr>
      <w:r w:rsidRPr="00723C54">
        <w:rPr>
          <w:rFonts w:ascii="Times New Roman" w:eastAsia="Times New Roman" w:hAnsi="Times New Roman"/>
          <w:sz w:val="24"/>
          <w:szCs w:val="24"/>
          <w:lang w:eastAsia="ru-RU"/>
        </w:rPr>
        <w:t xml:space="preserve">производить сдачу электроустановок в эксплуатацию после монтажа; </w:t>
      </w:r>
    </w:p>
    <w:p w:rsidR="00723C54" w:rsidRPr="00723C54" w:rsidRDefault="00723C54" w:rsidP="009D0F60">
      <w:pPr>
        <w:pStyle w:val="a3"/>
        <w:numPr>
          <w:ilvl w:val="0"/>
          <w:numId w:val="1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sz w:val="24"/>
          <w:szCs w:val="24"/>
          <w:lang w:eastAsia="ru-RU"/>
        </w:rPr>
      </w:pPr>
      <w:r w:rsidRPr="00723C54">
        <w:rPr>
          <w:rFonts w:ascii="Times New Roman" w:eastAsia="Times New Roman" w:hAnsi="Times New Roman"/>
          <w:sz w:val="24"/>
          <w:szCs w:val="24"/>
          <w:lang w:eastAsia="ru-RU"/>
        </w:rPr>
        <w:t xml:space="preserve">производить измерения параметров качества монтажа; </w:t>
      </w:r>
    </w:p>
    <w:p w:rsidR="00723C54" w:rsidRPr="00723C54" w:rsidRDefault="00723C54" w:rsidP="009D0F60">
      <w:pPr>
        <w:pStyle w:val="a3"/>
        <w:numPr>
          <w:ilvl w:val="0"/>
          <w:numId w:val="1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sz w:val="24"/>
          <w:szCs w:val="24"/>
          <w:lang w:eastAsia="ru-RU"/>
        </w:rPr>
      </w:pPr>
      <w:r w:rsidRPr="00723C54">
        <w:rPr>
          <w:rFonts w:ascii="Times New Roman" w:eastAsia="Times New Roman" w:hAnsi="Times New Roman"/>
          <w:sz w:val="24"/>
          <w:szCs w:val="24"/>
          <w:lang w:eastAsia="ru-RU"/>
        </w:rPr>
        <w:t xml:space="preserve">пользоваться приборами для измерения качественных характеристик монтажа силового электрооборудования; </w:t>
      </w:r>
    </w:p>
    <w:p w:rsidR="00723C54" w:rsidRPr="00723C54" w:rsidRDefault="00723C54" w:rsidP="009D0F60">
      <w:pPr>
        <w:pStyle w:val="a3"/>
        <w:numPr>
          <w:ilvl w:val="0"/>
          <w:numId w:val="1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sz w:val="24"/>
          <w:szCs w:val="24"/>
          <w:lang w:eastAsia="ru-RU"/>
        </w:rPr>
      </w:pPr>
      <w:r w:rsidRPr="00723C54">
        <w:rPr>
          <w:rFonts w:ascii="Times New Roman" w:eastAsia="Times New Roman" w:hAnsi="Times New Roman"/>
          <w:sz w:val="24"/>
          <w:szCs w:val="24"/>
          <w:lang w:eastAsia="ru-RU"/>
        </w:rPr>
        <w:t>прокладывает силовые электропроводки различных видов;</w:t>
      </w:r>
    </w:p>
    <w:p w:rsidR="00723C54" w:rsidRPr="00723C54" w:rsidRDefault="00723C54" w:rsidP="009D0F60">
      <w:pPr>
        <w:pStyle w:val="a3"/>
        <w:numPr>
          <w:ilvl w:val="0"/>
          <w:numId w:val="1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sz w:val="24"/>
          <w:szCs w:val="24"/>
          <w:lang w:eastAsia="ru-RU"/>
        </w:rPr>
      </w:pPr>
      <w:r w:rsidRPr="00723C54">
        <w:rPr>
          <w:rFonts w:ascii="Times New Roman" w:eastAsia="Times New Roman" w:hAnsi="Times New Roman"/>
          <w:sz w:val="24"/>
          <w:szCs w:val="24"/>
          <w:lang w:eastAsia="ru-RU"/>
        </w:rPr>
        <w:t>устанавливать характер неисправности оборудования и его вероятную причину;</w:t>
      </w:r>
    </w:p>
    <w:p w:rsidR="00723C54" w:rsidRPr="00723C54" w:rsidRDefault="00723C54" w:rsidP="009D0F60">
      <w:pPr>
        <w:pStyle w:val="a3"/>
        <w:numPr>
          <w:ilvl w:val="0"/>
          <w:numId w:val="1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sz w:val="24"/>
          <w:szCs w:val="24"/>
          <w:lang w:eastAsia="ru-RU"/>
        </w:rPr>
      </w:pPr>
      <w:r w:rsidRPr="00723C54">
        <w:rPr>
          <w:rFonts w:ascii="Times New Roman" w:eastAsia="Times New Roman" w:hAnsi="Times New Roman"/>
          <w:sz w:val="24"/>
          <w:szCs w:val="24"/>
          <w:lang w:eastAsia="ru-RU"/>
        </w:rPr>
        <w:t xml:space="preserve">производить несложный ремонт силового оборудования; </w:t>
      </w:r>
    </w:p>
    <w:p w:rsidR="00723C54" w:rsidRPr="00723C54" w:rsidRDefault="00723C54" w:rsidP="009D0F60">
      <w:pPr>
        <w:pStyle w:val="a3"/>
        <w:numPr>
          <w:ilvl w:val="0"/>
          <w:numId w:val="1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sz w:val="24"/>
          <w:szCs w:val="24"/>
          <w:lang w:eastAsia="ru-RU"/>
        </w:rPr>
      </w:pPr>
      <w:r w:rsidRPr="00723C54">
        <w:rPr>
          <w:rFonts w:ascii="Times New Roman" w:eastAsia="Times New Roman" w:hAnsi="Times New Roman"/>
          <w:sz w:val="24"/>
          <w:szCs w:val="24"/>
          <w:lang w:eastAsia="ru-RU"/>
        </w:rPr>
        <w:t xml:space="preserve">производить демонтаж неисправного оборудования; </w:t>
      </w:r>
    </w:p>
    <w:p w:rsidR="00723C54" w:rsidRPr="00723C54" w:rsidRDefault="00723C54" w:rsidP="009D0F60">
      <w:pPr>
        <w:pStyle w:val="a3"/>
        <w:numPr>
          <w:ilvl w:val="0"/>
          <w:numId w:val="1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sz w:val="24"/>
          <w:szCs w:val="24"/>
          <w:lang w:eastAsia="ru-RU"/>
        </w:rPr>
      </w:pPr>
      <w:r w:rsidRPr="00723C54">
        <w:rPr>
          <w:rFonts w:ascii="Times New Roman" w:eastAsia="Times New Roman" w:hAnsi="Times New Roman"/>
          <w:sz w:val="24"/>
          <w:szCs w:val="24"/>
          <w:lang w:eastAsia="ru-RU"/>
        </w:rPr>
        <w:t xml:space="preserve">производить испытания оборудования после ремонта и сдачу его в эксплуатацию; </w:t>
      </w:r>
    </w:p>
    <w:p w:rsidR="00723C54" w:rsidRPr="00723C54" w:rsidRDefault="00723C54" w:rsidP="009D0F60">
      <w:pPr>
        <w:pStyle w:val="a3"/>
        <w:numPr>
          <w:ilvl w:val="0"/>
          <w:numId w:val="1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sz w:val="24"/>
          <w:szCs w:val="24"/>
          <w:lang w:eastAsia="ru-RU"/>
        </w:rPr>
      </w:pPr>
      <w:r w:rsidRPr="00723C54">
        <w:rPr>
          <w:rFonts w:ascii="Times New Roman" w:eastAsia="Times New Roman" w:hAnsi="Times New Roman"/>
          <w:sz w:val="24"/>
          <w:szCs w:val="24"/>
          <w:lang w:eastAsia="ru-RU"/>
        </w:rPr>
        <w:t xml:space="preserve">использовать монтажные схемы и чертежи оборудования; </w:t>
      </w:r>
    </w:p>
    <w:p w:rsidR="00723C54" w:rsidRPr="00723C54" w:rsidRDefault="00723C54" w:rsidP="009D0F60">
      <w:pPr>
        <w:pStyle w:val="a3"/>
        <w:numPr>
          <w:ilvl w:val="0"/>
          <w:numId w:val="1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sz w:val="24"/>
          <w:szCs w:val="24"/>
          <w:lang w:eastAsia="ru-RU"/>
        </w:rPr>
      </w:pPr>
      <w:r w:rsidRPr="00723C54">
        <w:rPr>
          <w:rFonts w:ascii="Times New Roman" w:eastAsia="Times New Roman" w:hAnsi="Times New Roman"/>
          <w:sz w:val="24"/>
          <w:szCs w:val="24"/>
          <w:lang w:eastAsia="ru-RU"/>
        </w:rPr>
        <w:t xml:space="preserve">пользоваться измерительными приборами при поиске неисправности; </w:t>
      </w:r>
    </w:p>
    <w:p w:rsidR="00723C54" w:rsidRPr="00723C54" w:rsidRDefault="00723C54" w:rsidP="009D0F60">
      <w:pPr>
        <w:pStyle w:val="a3"/>
        <w:numPr>
          <w:ilvl w:val="0"/>
          <w:numId w:val="1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sz w:val="24"/>
          <w:szCs w:val="24"/>
          <w:lang w:eastAsia="ru-RU"/>
        </w:rPr>
      </w:pPr>
      <w:r w:rsidRPr="00723C54">
        <w:rPr>
          <w:rFonts w:ascii="Times New Roman" w:eastAsia="Times New Roman" w:hAnsi="Times New Roman"/>
          <w:sz w:val="24"/>
          <w:szCs w:val="24"/>
          <w:lang w:eastAsia="ru-RU"/>
        </w:rPr>
        <w:t>пользоваться инструментами и приспособлениями при ремонте.</w:t>
      </w:r>
    </w:p>
    <w:p w:rsidR="00723C54" w:rsidRDefault="00723C54" w:rsidP="00723C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sz w:val="24"/>
          <w:szCs w:val="24"/>
          <w:lang w:eastAsia="ru-RU"/>
        </w:rPr>
      </w:pPr>
    </w:p>
    <w:p w:rsidR="00723C54" w:rsidRDefault="00723C54" w:rsidP="00723C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r w:rsidRPr="0091659A">
        <w:rPr>
          <w:rFonts w:ascii="Times New Roman" w:eastAsia="Times New Roman" w:hAnsi="Times New Roman"/>
          <w:b/>
          <w:sz w:val="24"/>
          <w:szCs w:val="24"/>
          <w:lang w:eastAsia="ru-RU"/>
        </w:rPr>
        <w:t>знать:</w:t>
      </w:r>
      <w:r w:rsidRPr="0091659A">
        <w:rPr>
          <w:rFonts w:ascii="Times New Roman" w:eastAsia="Times New Roman" w:hAnsi="Times New Roman"/>
          <w:sz w:val="24"/>
          <w:szCs w:val="24"/>
          <w:lang w:eastAsia="ru-RU"/>
        </w:rPr>
        <w:t xml:space="preserve"> </w:t>
      </w:r>
    </w:p>
    <w:p w:rsidR="00723C54" w:rsidRPr="00723C54" w:rsidRDefault="00723C54" w:rsidP="009D0F60">
      <w:pPr>
        <w:pStyle w:val="a3"/>
        <w:numPr>
          <w:ilvl w:val="0"/>
          <w:numId w:val="1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sz w:val="24"/>
          <w:szCs w:val="24"/>
          <w:lang w:eastAsia="ru-RU"/>
        </w:rPr>
      </w:pPr>
      <w:r w:rsidRPr="00723C54">
        <w:rPr>
          <w:rFonts w:ascii="Times New Roman" w:eastAsia="Times New Roman" w:hAnsi="Times New Roman"/>
          <w:sz w:val="24"/>
          <w:szCs w:val="24"/>
          <w:lang w:eastAsia="ru-RU"/>
        </w:rPr>
        <w:t xml:space="preserve">состав и содержание технической документации на проведение электромонтажных работ; основные типы и правила использования подъемно-транспортных механизмов и такелажного оборудования; </w:t>
      </w:r>
    </w:p>
    <w:p w:rsidR="00723C54" w:rsidRPr="00723C54" w:rsidRDefault="00723C54" w:rsidP="009D0F60">
      <w:pPr>
        <w:pStyle w:val="a3"/>
        <w:numPr>
          <w:ilvl w:val="0"/>
          <w:numId w:val="1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sz w:val="24"/>
          <w:szCs w:val="24"/>
          <w:lang w:eastAsia="ru-RU"/>
        </w:rPr>
      </w:pPr>
      <w:r w:rsidRPr="00723C54">
        <w:rPr>
          <w:rFonts w:ascii="Times New Roman" w:eastAsia="Times New Roman" w:hAnsi="Times New Roman"/>
          <w:sz w:val="24"/>
          <w:szCs w:val="24"/>
          <w:lang w:eastAsia="ru-RU"/>
        </w:rPr>
        <w:t xml:space="preserve">критерии, параметры и методы оценки готовности оборудования к монтажу; </w:t>
      </w:r>
    </w:p>
    <w:p w:rsidR="00723C54" w:rsidRPr="00723C54" w:rsidRDefault="00723C54" w:rsidP="009D0F60">
      <w:pPr>
        <w:pStyle w:val="a3"/>
        <w:numPr>
          <w:ilvl w:val="0"/>
          <w:numId w:val="1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sz w:val="24"/>
          <w:szCs w:val="24"/>
          <w:lang w:eastAsia="ru-RU"/>
        </w:rPr>
      </w:pPr>
      <w:r w:rsidRPr="00723C54">
        <w:rPr>
          <w:rFonts w:ascii="Times New Roman" w:eastAsia="Times New Roman" w:hAnsi="Times New Roman"/>
          <w:sz w:val="24"/>
          <w:szCs w:val="24"/>
          <w:lang w:eastAsia="ru-RU"/>
        </w:rPr>
        <w:t xml:space="preserve">способы установки, регулировки положения и закрепления силового электрооборудования; механизмы передач крутящего момента и их устройство; </w:t>
      </w:r>
    </w:p>
    <w:p w:rsidR="00723C54" w:rsidRPr="00723C54" w:rsidRDefault="00723C54" w:rsidP="009D0F60">
      <w:pPr>
        <w:pStyle w:val="a3"/>
        <w:numPr>
          <w:ilvl w:val="0"/>
          <w:numId w:val="1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sz w:val="24"/>
          <w:szCs w:val="24"/>
          <w:lang w:eastAsia="ru-RU"/>
        </w:rPr>
      </w:pPr>
      <w:r w:rsidRPr="00723C54">
        <w:rPr>
          <w:rFonts w:ascii="Times New Roman" w:eastAsia="Times New Roman" w:hAnsi="Times New Roman"/>
          <w:sz w:val="24"/>
          <w:szCs w:val="24"/>
          <w:lang w:eastAsia="ru-RU"/>
        </w:rPr>
        <w:t xml:space="preserve">руководящие технические материалы и типовые технологические процессы монтажа силового оборудования; </w:t>
      </w:r>
    </w:p>
    <w:p w:rsidR="00723C54" w:rsidRPr="00723C54" w:rsidRDefault="00723C54" w:rsidP="009D0F60">
      <w:pPr>
        <w:pStyle w:val="a3"/>
        <w:numPr>
          <w:ilvl w:val="0"/>
          <w:numId w:val="1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sz w:val="24"/>
          <w:szCs w:val="24"/>
          <w:lang w:eastAsia="ru-RU"/>
        </w:rPr>
      </w:pPr>
      <w:r w:rsidRPr="00723C54">
        <w:rPr>
          <w:rFonts w:ascii="Times New Roman" w:eastAsia="Times New Roman" w:hAnsi="Times New Roman"/>
          <w:sz w:val="24"/>
          <w:szCs w:val="24"/>
          <w:lang w:eastAsia="ru-RU"/>
        </w:rPr>
        <w:t xml:space="preserve">нормокомплект механизмов, приспособлений и инструментов для монтажа электрооборудования; </w:t>
      </w:r>
    </w:p>
    <w:p w:rsidR="00723C54" w:rsidRPr="00723C54" w:rsidRDefault="00723C54" w:rsidP="009D0F60">
      <w:pPr>
        <w:pStyle w:val="a3"/>
        <w:numPr>
          <w:ilvl w:val="0"/>
          <w:numId w:val="1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sz w:val="24"/>
          <w:szCs w:val="24"/>
          <w:lang w:eastAsia="ru-RU"/>
        </w:rPr>
      </w:pPr>
      <w:r w:rsidRPr="00723C54">
        <w:rPr>
          <w:rFonts w:ascii="Times New Roman" w:eastAsia="Times New Roman" w:hAnsi="Times New Roman"/>
          <w:sz w:val="24"/>
          <w:szCs w:val="24"/>
          <w:lang w:eastAsia="ru-RU"/>
        </w:rPr>
        <w:t xml:space="preserve">критерии оценки качества электромонтажных работ; </w:t>
      </w:r>
    </w:p>
    <w:p w:rsidR="00723C54" w:rsidRPr="00723C54" w:rsidRDefault="00723C54" w:rsidP="009D0F60">
      <w:pPr>
        <w:pStyle w:val="a3"/>
        <w:numPr>
          <w:ilvl w:val="0"/>
          <w:numId w:val="1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sz w:val="24"/>
          <w:szCs w:val="24"/>
          <w:lang w:eastAsia="ru-RU"/>
        </w:rPr>
      </w:pPr>
      <w:r w:rsidRPr="00723C54">
        <w:rPr>
          <w:rFonts w:ascii="Times New Roman" w:eastAsia="Times New Roman" w:hAnsi="Times New Roman"/>
          <w:sz w:val="24"/>
          <w:szCs w:val="24"/>
          <w:lang w:eastAsia="ru-RU"/>
        </w:rPr>
        <w:t>предельные значения параметров силовой сети, обеспечивающие ее нормальное функционирование;</w:t>
      </w:r>
    </w:p>
    <w:p w:rsidR="00723C54" w:rsidRPr="00723C54" w:rsidRDefault="00723C54" w:rsidP="009D0F60">
      <w:pPr>
        <w:pStyle w:val="a3"/>
        <w:numPr>
          <w:ilvl w:val="0"/>
          <w:numId w:val="1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sz w:val="24"/>
          <w:szCs w:val="24"/>
          <w:lang w:eastAsia="ru-RU"/>
        </w:rPr>
      </w:pPr>
      <w:r w:rsidRPr="00723C54">
        <w:rPr>
          <w:rFonts w:ascii="Times New Roman" w:eastAsia="Times New Roman" w:hAnsi="Times New Roman"/>
          <w:sz w:val="24"/>
          <w:szCs w:val="24"/>
          <w:lang w:eastAsia="ru-RU"/>
        </w:rPr>
        <w:t xml:space="preserve">порядок сдачи-приемки силового электрооборудования; </w:t>
      </w:r>
    </w:p>
    <w:p w:rsidR="00723C54" w:rsidRPr="00723C54" w:rsidRDefault="00723C54" w:rsidP="009D0F60">
      <w:pPr>
        <w:pStyle w:val="a3"/>
        <w:numPr>
          <w:ilvl w:val="0"/>
          <w:numId w:val="1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sz w:val="24"/>
          <w:szCs w:val="24"/>
          <w:lang w:eastAsia="ru-RU"/>
        </w:rPr>
      </w:pPr>
      <w:r w:rsidRPr="00723C54">
        <w:rPr>
          <w:rFonts w:ascii="Times New Roman" w:eastAsia="Times New Roman" w:hAnsi="Times New Roman"/>
          <w:sz w:val="24"/>
          <w:szCs w:val="24"/>
          <w:lang w:eastAsia="ru-RU"/>
        </w:rPr>
        <w:t xml:space="preserve">объем и нормы приемосдаточных испытаний; </w:t>
      </w:r>
    </w:p>
    <w:p w:rsidR="00723C54" w:rsidRPr="00723C54" w:rsidRDefault="00723C54" w:rsidP="009D0F60">
      <w:pPr>
        <w:pStyle w:val="a3"/>
        <w:numPr>
          <w:ilvl w:val="0"/>
          <w:numId w:val="1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sz w:val="24"/>
          <w:szCs w:val="24"/>
          <w:lang w:eastAsia="ru-RU"/>
        </w:rPr>
      </w:pPr>
      <w:r w:rsidRPr="00723C54">
        <w:rPr>
          <w:rFonts w:ascii="Times New Roman" w:eastAsia="Times New Roman" w:hAnsi="Times New Roman"/>
          <w:sz w:val="24"/>
          <w:szCs w:val="24"/>
          <w:lang w:eastAsia="ru-RU"/>
        </w:rPr>
        <w:t xml:space="preserve">состав и оформление приемосдаточной документации; </w:t>
      </w:r>
    </w:p>
    <w:p w:rsidR="00723C54" w:rsidRPr="00723C54" w:rsidRDefault="00723C54" w:rsidP="009D0F60">
      <w:pPr>
        <w:pStyle w:val="a3"/>
        <w:numPr>
          <w:ilvl w:val="0"/>
          <w:numId w:val="1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sz w:val="24"/>
          <w:szCs w:val="24"/>
          <w:lang w:eastAsia="ru-RU"/>
        </w:rPr>
      </w:pPr>
      <w:r w:rsidRPr="00723C54">
        <w:rPr>
          <w:rFonts w:ascii="Times New Roman" w:eastAsia="Times New Roman" w:hAnsi="Times New Roman"/>
          <w:sz w:val="24"/>
          <w:szCs w:val="24"/>
          <w:lang w:eastAsia="ru-RU"/>
        </w:rPr>
        <w:t xml:space="preserve">приборы для измерения качественных характеристик монтажа силового оборудования; </w:t>
      </w:r>
    </w:p>
    <w:p w:rsidR="00723C54" w:rsidRPr="00723C54" w:rsidRDefault="00723C54" w:rsidP="009D0F60">
      <w:pPr>
        <w:pStyle w:val="a3"/>
        <w:numPr>
          <w:ilvl w:val="0"/>
          <w:numId w:val="1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sz w:val="24"/>
          <w:szCs w:val="24"/>
          <w:lang w:eastAsia="ru-RU"/>
        </w:rPr>
      </w:pPr>
      <w:r w:rsidRPr="00723C54">
        <w:rPr>
          <w:rFonts w:ascii="Times New Roman" w:eastAsia="Times New Roman" w:hAnsi="Times New Roman"/>
          <w:sz w:val="24"/>
          <w:szCs w:val="24"/>
          <w:lang w:eastAsia="ru-RU"/>
        </w:rPr>
        <w:t xml:space="preserve">устройство и принцип действия силового оборудования; </w:t>
      </w:r>
    </w:p>
    <w:p w:rsidR="00723C54" w:rsidRPr="00723C54" w:rsidRDefault="00723C54" w:rsidP="009D0F60">
      <w:pPr>
        <w:pStyle w:val="a3"/>
        <w:numPr>
          <w:ilvl w:val="0"/>
          <w:numId w:val="1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sz w:val="24"/>
          <w:szCs w:val="24"/>
          <w:lang w:eastAsia="ru-RU"/>
        </w:rPr>
      </w:pPr>
      <w:r w:rsidRPr="00723C54">
        <w:rPr>
          <w:rFonts w:ascii="Times New Roman" w:eastAsia="Times New Roman" w:hAnsi="Times New Roman"/>
          <w:sz w:val="24"/>
          <w:szCs w:val="24"/>
          <w:lang w:eastAsia="ru-RU"/>
        </w:rPr>
        <w:t xml:space="preserve">типовые неисправности силового оборудования; </w:t>
      </w:r>
    </w:p>
    <w:p w:rsidR="00723C54" w:rsidRPr="00723C54" w:rsidRDefault="00723C54" w:rsidP="009D0F60">
      <w:pPr>
        <w:pStyle w:val="a3"/>
        <w:numPr>
          <w:ilvl w:val="0"/>
          <w:numId w:val="1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sz w:val="24"/>
          <w:szCs w:val="24"/>
          <w:lang w:eastAsia="ru-RU"/>
        </w:rPr>
      </w:pPr>
      <w:r w:rsidRPr="00723C54">
        <w:rPr>
          <w:rFonts w:ascii="Times New Roman" w:eastAsia="Times New Roman" w:hAnsi="Times New Roman"/>
          <w:sz w:val="24"/>
          <w:szCs w:val="24"/>
          <w:lang w:eastAsia="ru-RU"/>
        </w:rPr>
        <w:t xml:space="preserve">правила и технологию демонтажа силового оборудования; порядок испытания оборудования после ремонта; </w:t>
      </w:r>
    </w:p>
    <w:p w:rsidR="00723C54" w:rsidRPr="00723C54" w:rsidRDefault="00723C54" w:rsidP="009D0F60">
      <w:pPr>
        <w:pStyle w:val="a3"/>
        <w:numPr>
          <w:ilvl w:val="0"/>
          <w:numId w:val="1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sz w:val="24"/>
          <w:szCs w:val="24"/>
          <w:lang w:eastAsia="ru-RU"/>
        </w:rPr>
      </w:pPr>
      <w:r w:rsidRPr="00723C54">
        <w:rPr>
          <w:rFonts w:ascii="Times New Roman" w:eastAsia="Times New Roman" w:hAnsi="Times New Roman"/>
          <w:sz w:val="24"/>
          <w:szCs w:val="24"/>
          <w:lang w:eastAsia="ru-RU"/>
        </w:rPr>
        <w:t xml:space="preserve">порядок сдачи в эксплуатацию оборудования после ремонта; </w:t>
      </w:r>
    </w:p>
    <w:p w:rsidR="00723C54" w:rsidRPr="00723C54" w:rsidRDefault="00723C54" w:rsidP="009D0F60">
      <w:pPr>
        <w:pStyle w:val="a3"/>
        <w:numPr>
          <w:ilvl w:val="0"/>
          <w:numId w:val="1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sz w:val="24"/>
          <w:szCs w:val="24"/>
          <w:lang w:eastAsia="ru-RU"/>
        </w:rPr>
      </w:pPr>
      <w:r w:rsidRPr="00723C54">
        <w:rPr>
          <w:rFonts w:ascii="Times New Roman" w:eastAsia="Times New Roman" w:hAnsi="Times New Roman"/>
          <w:sz w:val="24"/>
          <w:szCs w:val="24"/>
          <w:lang w:eastAsia="ru-RU"/>
        </w:rPr>
        <w:t xml:space="preserve">монтажные схемы и чертежи оборудования; измерительные приборы; </w:t>
      </w:r>
    </w:p>
    <w:p w:rsidR="00723C54" w:rsidRPr="00723C54" w:rsidRDefault="00723C54" w:rsidP="009D0F60">
      <w:pPr>
        <w:pStyle w:val="a3"/>
        <w:numPr>
          <w:ilvl w:val="0"/>
          <w:numId w:val="1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sz w:val="24"/>
          <w:szCs w:val="24"/>
          <w:lang w:eastAsia="ru-RU"/>
        </w:rPr>
      </w:pPr>
      <w:r w:rsidRPr="00723C54">
        <w:rPr>
          <w:rFonts w:ascii="Times New Roman" w:eastAsia="Times New Roman" w:hAnsi="Times New Roman"/>
          <w:sz w:val="24"/>
          <w:szCs w:val="24"/>
          <w:lang w:eastAsia="ru-RU"/>
        </w:rPr>
        <w:t xml:space="preserve">инструменты и приспособления для ремонтных работ; </w:t>
      </w:r>
    </w:p>
    <w:p w:rsidR="00723C54" w:rsidRPr="00723C54" w:rsidRDefault="00723C54" w:rsidP="009D0F60">
      <w:pPr>
        <w:pStyle w:val="a3"/>
        <w:numPr>
          <w:ilvl w:val="0"/>
          <w:numId w:val="1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sz w:val="24"/>
          <w:szCs w:val="24"/>
          <w:lang w:eastAsia="ru-RU"/>
        </w:rPr>
      </w:pPr>
      <w:r w:rsidRPr="00723C54">
        <w:rPr>
          <w:rFonts w:ascii="Times New Roman" w:eastAsia="Times New Roman" w:hAnsi="Times New Roman"/>
          <w:sz w:val="24"/>
          <w:szCs w:val="24"/>
          <w:lang w:eastAsia="ru-RU"/>
        </w:rPr>
        <w:t>технику безопасности при монтаже силового электрооборудования.</w:t>
      </w:r>
    </w:p>
    <w:p w:rsidR="001A05F0" w:rsidRDefault="001A05F0" w:rsidP="00EF7663">
      <w:pPr>
        <w:snapToGrid w:val="0"/>
        <w:spacing w:after="0" w:line="240" w:lineRule="auto"/>
        <w:jc w:val="center"/>
        <w:rPr>
          <w:rFonts w:ascii="Times New Roman" w:hAnsi="Times New Roman"/>
          <w:b/>
          <w:sz w:val="24"/>
          <w:szCs w:val="24"/>
        </w:rPr>
      </w:pPr>
    </w:p>
    <w:p w:rsidR="001A05F0" w:rsidRDefault="001A05F0" w:rsidP="00EF7663">
      <w:pPr>
        <w:snapToGrid w:val="0"/>
        <w:spacing w:after="0" w:line="240" w:lineRule="auto"/>
        <w:jc w:val="center"/>
        <w:rPr>
          <w:rFonts w:ascii="Times New Roman" w:hAnsi="Times New Roman"/>
          <w:b/>
          <w:sz w:val="24"/>
          <w:szCs w:val="24"/>
        </w:rPr>
      </w:pPr>
    </w:p>
    <w:p w:rsidR="001A05F0" w:rsidRDefault="001A05F0" w:rsidP="00EF7663">
      <w:pPr>
        <w:snapToGrid w:val="0"/>
        <w:spacing w:after="0" w:line="240" w:lineRule="auto"/>
        <w:jc w:val="center"/>
        <w:rPr>
          <w:rFonts w:ascii="Times New Roman" w:hAnsi="Times New Roman"/>
          <w:b/>
          <w:sz w:val="24"/>
          <w:szCs w:val="24"/>
        </w:rPr>
      </w:pPr>
    </w:p>
    <w:p w:rsidR="001A05F0" w:rsidRDefault="001A05F0" w:rsidP="00EF7663">
      <w:pPr>
        <w:snapToGrid w:val="0"/>
        <w:spacing w:after="0" w:line="240" w:lineRule="auto"/>
        <w:jc w:val="center"/>
        <w:rPr>
          <w:rFonts w:ascii="Times New Roman" w:hAnsi="Times New Roman"/>
          <w:b/>
          <w:sz w:val="24"/>
          <w:szCs w:val="24"/>
        </w:rPr>
      </w:pPr>
    </w:p>
    <w:p w:rsidR="001A05F0" w:rsidRDefault="001A05F0" w:rsidP="00EF7663">
      <w:pPr>
        <w:snapToGrid w:val="0"/>
        <w:spacing w:after="0" w:line="240" w:lineRule="auto"/>
        <w:jc w:val="center"/>
        <w:rPr>
          <w:rFonts w:ascii="Times New Roman" w:hAnsi="Times New Roman"/>
          <w:b/>
          <w:sz w:val="24"/>
          <w:szCs w:val="24"/>
        </w:rPr>
      </w:pPr>
    </w:p>
    <w:p w:rsidR="001A05F0" w:rsidRDefault="001A05F0" w:rsidP="00EF7663">
      <w:pPr>
        <w:snapToGrid w:val="0"/>
        <w:spacing w:after="0" w:line="240" w:lineRule="auto"/>
        <w:jc w:val="center"/>
        <w:rPr>
          <w:rFonts w:ascii="Times New Roman" w:hAnsi="Times New Roman"/>
          <w:b/>
          <w:sz w:val="24"/>
          <w:szCs w:val="24"/>
        </w:rPr>
      </w:pPr>
    </w:p>
    <w:p w:rsidR="005D6DF7" w:rsidRDefault="005D6DF7" w:rsidP="00572E9F">
      <w:pPr>
        <w:snapToGrid w:val="0"/>
        <w:spacing w:after="0" w:line="240" w:lineRule="auto"/>
        <w:rPr>
          <w:rFonts w:ascii="Times New Roman" w:hAnsi="Times New Roman"/>
          <w:b/>
          <w:sz w:val="24"/>
          <w:szCs w:val="24"/>
        </w:rPr>
      </w:pPr>
    </w:p>
    <w:p w:rsidR="007744D9" w:rsidRDefault="007744D9" w:rsidP="00572E9F">
      <w:pPr>
        <w:snapToGrid w:val="0"/>
        <w:spacing w:after="0" w:line="240" w:lineRule="auto"/>
        <w:rPr>
          <w:rFonts w:ascii="Times New Roman" w:hAnsi="Times New Roman"/>
          <w:b/>
          <w:sz w:val="24"/>
          <w:szCs w:val="24"/>
        </w:rPr>
      </w:pPr>
    </w:p>
    <w:p w:rsidR="007744D9" w:rsidRDefault="007744D9" w:rsidP="00572E9F">
      <w:pPr>
        <w:snapToGrid w:val="0"/>
        <w:spacing w:after="0" w:line="240" w:lineRule="auto"/>
        <w:rPr>
          <w:rFonts w:ascii="Times New Roman" w:hAnsi="Times New Roman"/>
          <w:b/>
          <w:sz w:val="24"/>
          <w:szCs w:val="24"/>
        </w:rPr>
      </w:pPr>
    </w:p>
    <w:p w:rsidR="007744D9" w:rsidRDefault="007744D9" w:rsidP="00572E9F">
      <w:pPr>
        <w:snapToGrid w:val="0"/>
        <w:spacing w:after="0" w:line="240" w:lineRule="auto"/>
        <w:rPr>
          <w:rFonts w:ascii="Times New Roman" w:hAnsi="Times New Roman"/>
          <w:b/>
          <w:sz w:val="24"/>
          <w:szCs w:val="24"/>
        </w:rPr>
      </w:pPr>
    </w:p>
    <w:p w:rsidR="00723C54" w:rsidRDefault="00723C54" w:rsidP="00572E9F">
      <w:pPr>
        <w:snapToGrid w:val="0"/>
        <w:spacing w:after="0" w:line="240" w:lineRule="auto"/>
        <w:rPr>
          <w:rFonts w:ascii="Times New Roman" w:hAnsi="Times New Roman"/>
          <w:b/>
          <w:sz w:val="24"/>
          <w:szCs w:val="24"/>
        </w:rPr>
      </w:pPr>
    </w:p>
    <w:p w:rsidR="00723C54" w:rsidRDefault="00723C54" w:rsidP="00572E9F">
      <w:pPr>
        <w:snapToGrid w:val="0"/>
        <w:spacing w:after="0" w:line="240" w:lineRule="auto"/>
        <w:rPr>
          <w:rFonts w:ascii="Times New Roman" w:hAnsi="Times New Roman"/>
          <w:b/>
          <w:sz w:val="24"/>
          <w:szCs w:val="24"/>
        </w:rPr>
      </w:pPr>
    </w:p>
    <w:p w:rsidR="00723C54" w:rsidRDefault="00723C54" w:rsidP="00572E9F">
      <w:pPr>
        <w:snapToGrid w:val="0"/>
        <w:spacing w:after="0" w:line="240" w:lineRule="auto"/>
        <w:rPr>
          <w:rFonts w:ascii="Times New Roman" w:hAnsi="Times New Roman"/>
          <w:b/>
          <w:sz w:val="24"/>
          <w:szCs w:val="24"/>
        </w:rPr>
      </w:pPr>
    </w:p>
    <w:p w:rsidR="00723C54" w:rsidRDefault="00723C54" w:rsidP="00572E9F">
      <w:pPr>
        <w:snapToGrid w:val="0"/>
        <w:spacing w:after="0" w:line="240" w:lineRule="auto"/>
        <w:rPr>
          <w:rFonts w:ascii="Times New Roman" w:hAnsi="Times New Roman"/>
          <w:b/>
          <w:sz w:val="24"/>
          <w:szCs w:val="24"/>
        </w:rPr>
      </w:pPr>
    </w:p>
    <w:p w:rsidR="00723C54" w:rsidRDefault="00723C54" w:rsidP="00572E9F">
      <w:pPr>
        <w:snapToGrid w:val="0"/>
        <w:spacing w:after="0" w:line="240" w:lineRule="auto"/>
        <w:rPr>
          <w:rFonts w:ascii="Times New Roman" w:hAnsi="Times New Roman"/>
          <w:b/>
          <w:sz w:val="24"/>
          <w:szCs w:val="24"/>
        </w:rPr>
      </w:pPr>
    </w:p>
    <w:p w:rsidR="00723C54" w:rsidRDefault="00723C54" w:rsidP="00572E9F">
      <w:pPr>
        <w:snapToGrid w:val="0"/>
        <w:spacing w:after="0" w:line="240" w:lineRule="auto"/>
        <w:rPr>
          <w:rFonts w:ascii="Times New Roman" w:hAnsi="Times New Roman"/>
          <w:b/>
          <w:sz w:val="24"/>
          <w:szCs w:val="24"/>
        </w:rPr>
      </w:pPr>
    </w:p>
    <w:p w:rsidR="00723C54" w:rsidRDefault="00723C54" w:rsidP="00572E9F">
      <w:pPr>
        <w:snapToGrid w:val="0"/>
        <w:spacing w:after="0" w:line="240" w:lineRule="auto"/>
        <w:rPr>
          <w:rFonts w:ascii="Times New Roman" w:hAnsi="Times New Roman"/>
          <w:b/>
          <w:sz w:val="24"/>
          <w:szCs w:val="24"/>
        </w:rPr>
      </w:pPr>
    </w:p>
    <w:p w:rsidR="00723C54" w:rsidRDefault="00723C54" w:rsidP="00572E9F">
      <w:pPr>
        <w:snapToGrid w:val="0"/>
        <w:spacing w:after="0" w:line="240" w:lineRule="auto"/>
        <w:rPr>
          <w:rFonts w:ascii="Times New Roman" w:hAnsi="Times New Roman"/>
          <w:b/>
          <w:sz w:val="24"/>
          <w:szCs w:val="24"/>
        </w:rPr>
      </w:pPr>
    </w:p>
    <w:p w:rsidR="00723C54" w:rsidRDefault="00723C54" w:rsidP="00572E9F">
      <w:pPr>
        <w:snapToGrid w:val="0"/>
        <w:spacing w:after="0" w:line="240" w:lineRule="auto"/>
        <w:rPr>
          <w:rFonts w:ascii="Times New Roman" w:hAnsi="Times New Roman"/>
          <w:b/>
          <w:sz w:val="24"/>
          <w:szCs w:val="24"/>
        </w:rPr>
      </w:pPr>
    </w:p>
    <w:p w:rsidR="00723C54" w:rsidRDefault="00723C54" w:rsidP="00572E9F">
      <w:pPr>
        <w:snapToGrid w:val="0"/>
        <w:spacing w:after="0" w:line="240" w:lineRule="auto"/>
        <w:rPr>
          <w:rFonts w:ascii="Times New Roman" w:hAnsi="Times New Roman"/>
          <w:b/>
          <w:sz w:val="24"/>
          <w:szCs w:val="24"/>
        </w:rPr>
      </w:pPr>
    </w:p>
    <w:p w:rsidR="00723C54" w:rsidRDefault="00723C54" w:rsidP="00572E9F">
      <w:pPr>
        <w:snapToGrid w:val="0"/>
        <w:spacing w:after="0" w:line="240" w:lineRule="auto"/>
        <w:rPr>
          <w:rFonts w:ascii="Times New Roman" w:hAnsi="Times New Roman"/>
          <w:b/>
          <w:sz w:val="24"/>
          <w:szCs w:val="24"/>
        </w:rPr>
      </w:pPr>
    </w:p>
    <w:p w:rsidR="00EF7663" w:rsidRPr="000A6BB2" w:rsidRDefault="00EF7663" w:rsidP="00EF7663">
      <w:pPr>
        <w:snapToGrid w:val="0"/>
        <w:spacing w:after="0" w:line="240" w:lineRule="auto"/>
        <w:jc w:val="center"/>
        <w:rPr>
          <w:rFonts w:ascii="Times New Roman" w:hAnsi="Times New Roman"/>
          <w:b/>
          <w:color w:val="000000"/>
          <w:sz w:val="24"/>
          <w:szCs w:val="24"/>
        </w:rPr>
      </w:pPr>
      <w:r w:rsidRPr="000A6BB2">
        <w:rPr>
          <w:rFonts w:ascii="Times New Roman" w:hAnsi="Times New Roman"/>
          <w:b/>
          <w:sz w:val="24"/>
          <w:szCs w:val="24"/>
        </w:rPr>
        <w:t>Условия реализации</w:t>
      </w:r>
      <w:r w:rsidRPr="000A6BB2">
        <w:rPr>
          <w:rFonts w:ascii="Times New Roman" w:hAnsi="Times New Roman"/>
          <w:sz w:val="24"/>
          <w:szCs w:val="24"/>
        </w:rPr>
        <w:t xml:space="preserve"> </w:t>
      </w:r>
      <w:r w:rsidRPr="000A6BB2">
        <w:rPr>
          <w:rFonts w:ascii="Times New Roman" w:hAnsi="Times New Roman"/>
          <w:b/>
          <w:color w:val="000000"/>
          <w:sz w:val="24"/>
          <w:szCs w:val="24"/>
        </w:rPr>
        <w:t>Программы профессиональной подготовки.</w:t>
      </w:r>
    </w:p>
    <w:p w:rsidR="00E5581F" w:rsidRDefault="00E5581F" w:rsidP="00EF7663">
      <w:pPr>
        <w:snapToGrid w:val="0"/>
        <w:spacing w:after="0" w:line="240" w:lineRule="auto"/>
        <w:jc w:val="center"/>
        <w:rPr>
          <w:rFonts w:ascii="Times New Roman" w:hAnsi="Times New Roman"/>
          <w:b/>
          <w:color w:val="000000"/>
          <w:sz w:val="36"/>
          <w:szCs w:val="36"/>
        </w:rPr>
      </w:pPr>
    </w:p>
    <w:p w:rsidR="00E5581F" w:rsidRPr="00E5581F" w:rsidRDefault="00E5581F" w:rsidP="000824BF">
      <w:pPr>
        <w:autoSpaceDE w:val="0"/>
        <w:autoSpaceDN w:val="0"/>
        <w:adjustRightInd w:val="0"/>
        <w:spacing w:after="0"/>
        <w:ind w:firstLine="708"/>
        <w:jc w:val="both"/>
        <w:rPr>
          <w:rFonts w:ascii="Times New Roman" w:hAnsi="Times New Roman"/>
          <w:sz w:val="24"/>
          <w:szCs w:val="24"/>
          <w:lang w:eastAsia="ru-RU"/>
        </w:rPr>
      </w:pPr>
      <w:r w:rsidRPr="00E5581F">
        <w:rPr>
          <w:rFonts w:ascii="Times New Roman" w:hAnsi="Times New Roman"/>
          <w:sz w:val="24"/>
          <w:szCs w:val="24"/>
          <w:lang w:eastAsia="ru-RU"/>
        </w:rPr>
        <w:t>Организационно-педагогические условия реализации Программы профессиональной подготовки должны обеспечивать реализацию Программы профессиональной подготовки в</w:t>
      </w:r>
      <w:r>
        <w:rPr>
          <w:rFonts w:ascii="Times New Roman" w:hAnsi="Times New Roman"/>
          <w:sz w:val="24"/>
          <w:szCs w:val="24"/>
          <w:lang w:eastAsia="ru-RU"/>
        </w:rPr>
        <w:t xml:space="preserve"> </w:t>
      </w:r>
      <w:r w:rsidRPr="00E5581F">
        <w:rPr>
          <w:rFonts w:ascii="Times New Roman" w:hAnsi="Times New Roman"/>
          <w:sz w:val="24"/>
          <w:szCs w:val="24"/>
          <w:lang w:eastAsia="ru-RU"/>
        </w:rPr>
        <w:t>полном объеме, соответствие качества подготовки обучающихся</w:t>
      </w:r>
      <w:r>
        <w:rPr>
          <w:rFonts w:ascii="Times New Roman" w:hAnsi="Times New Roman"/>
          <w:sz w:val="24"/>
          <w:szCs w:val="24"/>
          <w:lang w:eastAsia="ru-RU"/>
        </w:rPr>
        <w:t xml:space="preserve"> </w:t>
      </w:r>
      <w:r w:rsidRPr="00E5581F">
        <w:rPr>
          <w:rFonts w:ascii="Times New Roman" w:hAnsi="Times New Roman"/>
          <w:sz w:val="24"/>
          <w:szCs w:val="24"/>
          <w:lang w:eastAsia="ru-RU"/>
        </w:rPr>
        <w:t>установленным требованиям, соответствие применяемых форм, средств,</w:t>
      </w:r>
      <w:r>
        <w:rPr>
          <w:rFonts w:ascii="Times New Roman" w:hAnsi="Times New Roman"/>
          <w:sz w:val="24"/>
          <w:szCs w:val="24"/>
          <w:lang w:eastAsia="ru-RU"/>
        </w:rPr>
        <w:t xml:space="preserve"> </w:t>
      </w:r>
      <w:r w:rsidRPr="00E5581F">
        <w:rPr>
          <w:rFonts w:ascii="Times New Roman" w:hAnsi="Times New Roman"/>
          <w:sz w:val="24"/>
          <w:szCs w:val="24"/>
          <w:lang w:eastAsia="ru-RU"/>
        </w:rPr>
        <w:t>методов обучения и воспитания возрастным, психофизическим особенностям,</w:t>
      </w:r>
      <w:r>
        <w:rPr>
          <w:rFonts w:ascii="Times New Roman" w:hAnsi="Times New Roman"/>
          <w:sz w:val="24"/>
          <w:szCs w:val="24"/>
          <w:lang w:eastAsia="ru-RU"/>
        </w:rPr>
        <w:t xml:space="preserve"> </w:t>
      </w:r>
      <w:r w:rsidRPr="00E5581F">
        <w:rPr>
          <w:rFonts w:ascii="Times New Roman" w:hAnsi="Times New Roman"/>
          <w:sz w:val="24"/>
          <w:szCs w:val="24"/>
          <w:lang w:eastAsia="ru-RU"/>
        </w:rPr>
        <w:t>склонностям, способностям, интересам и потребностям обучающихся.</w:t>
      </w:r>
    </w:p>
    <w:p w:rsidR="00E5581F" w:rsidRPr="00E5581F" w:rsidRDefault="00E5581F" w:rsidP="000824BF">
      <w:pPr>
        <w:autoSpaceDE w:val="0"/>
        <w:autoSpaceDN w:val="0"/>
        <w:adjustRightInd w:val="0"/>
        <w:spacing w:after="0"/>
        <w:ind w:firstLine="708"/>
        <w:jc w:val="both"/>
        <w:rPr>
          <w:rFonts w:ascii="Times New Roman" w:hAnsi="Times New Roman"/>
          <w:sz w:val="24"/>
          <w:szCs w:val="24"/>
          <w:lang w:eastAsia="ru-RU"/>
        </w:rPr>
      </w:pPr>
      <w:r w:rsidRPr="00E5581F">
        <w:rPr>
          <w:rFonts w:ascii="Times New Roman" w:hAnsi="Times New Roman"/>
          <w:sz w:val="24"/>
          <w:szCs w:val="24"/>
          <w:lang w:eastAsia="ru-RU"/>
        </w:rPr>
        <w:t>Теоретическое обучение проводится в оборудованных учебных кабинетах</w:t>
      </w:r>
      <w:r>
        <w:rPr>
          <w:rFonts w:ascii="Times New Roman" w:hAnsi="Times New Roman"/>
          <w:sz w:val="24"/>
          <w:szCs w:val="24"/>
          <w:lang w:eastAsia="ru-RU"/>
        </w:rPr>
        <w:t xml:space="preserve"> </w:t>
      </w:r>
      <w:r w:rsidRPr="00E5581F">
        <w:rPr>
          <w:rFonts w:ascii="Times New Roman" w:hAnsi="Times New Roman"/>
          <w:sz w:val="24"/>
          <w:szCs w:val="24"/>
          <w:lang w:eastAsia="ru-RU"/>
        </w:rPr>
        <w:t>с использованием учебно-материальной базы, соответствующей</w:t>
      </w:r>
    </w:p>
    <w:p w:rsidR="00E5581F" w:rsidRPr="00E5581F" w:rsidRDefault="00E5581F" w:rsidP="000824BF">
      <w:pPr>
        <w:autoSpaceDE w:val="0"/>
        <w:autoSpaceDN w:val="0"/>
        <w:adjustRightInd w:val="0"/>
        <w:spacing w:after="0"/>
        <w:jc w:val="both"/>
        <w:rPr>
          <w:rFonts w:ascii="Times New Roman" w:hAnsi="Times New Roman"/>
          <w:sz w:val="24"/>
          <w:szCs w:val="24"/>
          <w:lang w:eastAsia="ru-RU"/>
        </w:rPr>
      </w:pPr>
      <w:r w:rsidRPr="00E5581F">
        <w:rPr>
          <w:rFonts w:ascii="Times New Roman" w:hAnsi="Times New Roman"/>
          <w:sz w:val="24"/>
          <w:szCs w:val="24"/>
          <w:lang w:eastAsia="ru-RU"/>
        </w:rPr>
        <w:t>установленным требованиям.</w:t>
      </w:r>
    </w:p>
    <w:p w:rsidR="00E5581F" w:rsidRPr="00E5581F" w:rsidRDefault="00E5581F" w:rsidP="000824BF">
      <w:pPr>
        <w:autoSpaceDE w:val="0"/>
        <w:autoSpaceDN w:val="0"/>
        <w:adjustRightInd w:val="0"/>
        <w:spacing w:after="0"/>
        <w:ind w:firstLine="708"/>
        <w:jc w:val="both"/>
        <w:rPr>
          <w:rFonts w:ascii="Times New Roman" w:hAnsi="Times New Roman"/>
          <w:sz w:val="24"/>
          <w:szCs w:val="24"/>
          <w:lang w:eastAsia="ru-RU"/>
        </w:rPr>
      </w:pPr>
      <w:r w:rsidRPr="00E5581F">
        <w:rPr>
          <w:rFonts w:ascii="Times New Roman" w:hAnsi="Times New Roman"/>
          <w:sz w:val="24"/>
          <w:szCs w:val="24"/>
          <w:lang w:eastAsia="ru-RU"/>
        </w:rPr>
        <w:t>Наполняемость учебной группы не должна превышать 30 человек.</w:t>
      </w:r>
    </w:p>
    <w:p w:rsidR="00E5581F" w:rsidRDefault="00E5581F" w:rsidP="000824BF">
      <w:pPr>
        <w:autoSpaceDE w:val="0"/>
        <w:autoSpaceDN w:val="0"/>
        <w:adjustRightInd w:val="0"/>
        <w:spacing w:after="0"/>
        <w:ind w:firstLine="708"/>
        <w:jc w:val="both"/>
        <w:rPr>
          <w:rFonts w:ascii="Times New Roman" w:hAnsi="Times New Roman"/>
          <w:sz w:val="24"/>
          <w:szCs w:val="24"/>
          <w:lang w:eastAsia="ru-RU"/>
        </w:rPr>
      </w:pPr>
      <w:r w:rsidRPr="00E5581F">
        <w:rPr>
          <w:rFonts w:ascii="Times New Roman" w:hAnsi="Times New Roman"/>
          <w:sz w:val="24"/>
          <w:szCs w:val="24"/>
          <w:lang w:eastAsia="ru-RU"/>
        </w:rPr>
        <w:t>Продолжительность учебного часа теоретических и практических занятий</w:t>
      </w:r>
      <w:r>
        <w:rPr>
          <w:rFonts w:ascii="Times New Roman" w:hAnsi="Times New Roman"/>
          <w:sz w:val="24"/>
          <w:szCs w:val="24"/>
          <w:lang w:eastAsia="ru-RU"/>
        </w:rPr>
        <w:t xml:space="preserve"> </w:t>
      </w:r>
      <w:r w:rsidRPr="00E5581F">
        <w:rPr>
          <w:rFonts w:ascii="Times New Roman" w:hAnsi="Times New Roman"/>
          <w:sz w:val="24"/>
          <w:szCs w:val="24"/>
          <w:lang w:eastAsia="ru-RU"/>
        </w:rPr>
        <w:t xml:space="preserve">должна составлять 1 академический час (45 минут). </w:t>
      </w:r>
    </w:p>
    <w:p w:rsidR="00E5581F" w:rsidRDefault="00E5581F" w:rsidP="000824BF">
      <w:pPr>
        <w:autoSpaceDE w:val="0"/>
        <w:autoSpaceDN w:val="0"/>
        <w:adjustRightInd w:val="0"/>
        <w:spacing w:after="0"/>
        <w:ind w:firstLine="708"/>
        <w:jc w:val="both"/>
        <w:rPr>
          <w:rFonts w:ascii="Times New Roman" w:hAnsi="Times New Roman"/>
          <w:sz w:val="24"/>
          <w:szCs w:val="24"/>
          <w:lang w:eastAsia="ru-RU"/>
        </w:rPr>
      </w:pPr>
      <w:r w:rsidRPr="00E5581F">
        <w:rPr>
          <w:rFonts w:ascii="Times New Roman" w:hAnsi="Times New Roman"/>
          <w:sz w:val="24"/>
          <w:szCs w:val="24"/>
          <w:lang w:eastAsia="ru-RU"/>
        </w:rPr>
        <w:t>Педагогические работники, реализующие Программы профессиональной подготовки в том числе преподаватели</w:t>
      </w:r>
      <w:r>
        <w:rPr>
          <w:rFonts w:ascii="Times New Roman" w:hAnsi="Times New Roman"/>
          <w:sz w:val="24"/>
          <w:szCs w:val="24"/>
          <w:lang w:eastAsia="ru-RU"/>
        </w:rPr>
        <w:t xml:space="preserve"> </w:t>
      </w:r>
      <w:r w:rsidRPr="00E5581F">
        <w:rPr>
          <w:rFonts w:ascii="Times New Roman" w:hAnsi="Times New Roman"/>
          <w:sz w:val="24"/>
          <w:szCs w:val="24"/>
          <w:lang w:eastAsia="ru-RU"/>
        </w:rPr>
        <w:t>учебных предметов, мастера производственного обучения, должны</w:t>
      </w:r>
      <w:r>
        <w:rPr>
          <w:rFonts w:ascii="Times New Roman" w:hAnsi="Times New Roman"/>
          <w:sz w:val="24"/>
          <w:szCs w:val="24"/>
          <w:lang w:eastAsia="ru-RU"/>
        </w:rPr>
        <w:t xml:space="preserve"> </w:t>
      </w:r>
      <w:r w:rsidRPr="00E5581F">
        <w:rPr>
          <w:rFonts w:ascii="Times New Roman" w:hAnsi="Times New Roman"/>
          <w:sz w:val="24"/>
          <w:szCs w:val="24"/>
          <w:lang w:eastAsia="ru-RU"/>
        </w:rPr>
        <w:t>удовлетворять квалификационным требованиям, указанным в</w:t>
      </w:r>
      <w:r>
        <w:rPr>
          <w:rFonts w:ascii="Times New Roman" w:hAnsi="Times New Roman"/>
          <w:sz w:val="24"/>
          <w:szCs w:val="24"/>
          <w:lang w:eastAsia="ru-RU"/>
        </w:rPr>
        <w:t xml:space="preserve"> </w:t>
      </w:r>
      <w:r w:rsidRPr="00E5581F">
        <w:rPr>
          <w:rFonts w:ascii="Times New Roman" w:hAnsi="Times New Roman"/>
          <w:sz w:val="24"/>
          <w:szCs w:val="24"/>
          <w:lang w:eastAsia="ru-RU"/>
        </w:rPr>
        <w:t>квалификационных справочниках по соответствующим должностям и (или)</w:t>
      </w:r>
      <w:r>
        <w:rPr>
          <w:rFonts w:ascii="Times New Roman" w:hAnsi="Times New Roman"/>
          <w:sz w:val="24"/>
          <w:szCs w:val="24"/>
          <w:lang w:eastAsia="ru-RU"/>
        </w:rPr>
        <w:t xml:space="preserve"> </w:t>
      </w:r>
      <w:r w:rsidRPr="00E5581F">
        <w:rPr>
          <w:rFonts w:ascii="Times New Roman" w:hAnsi="Times New Roman"/>
          <w:sz w:val="24"/>
          <w:szCs w:val="24"/>
          <w:lang w:eastAsia="ru-RU"/>
        </w:rPr>
        <w:t>профессиональных стандартах.</w:t>
      </w:r>
    </w:p>
    <w:p w:rsidR="00E5581F" w:rsidRPr="00E5581F" w:rsidRDefault="00E5581F" w:rsidP="00E5581F">
      <w:pPr>
        <w:autoSpaceDE w:val="0"/>
        <w:autoSpaceDN w:val="0"/>
        <w:adjustRightInd w:val="0"/>
        <w:spacing w:after="0"/>
        <w:ind w:firstLine="708"/>
        <w:rPr>
          <w:rFonts w:ascii="Times New Roman" w:hAnsi="Times New Roman"/>
          <w:sz w:val="24"/>
          <w:szCs w:val="24"/>
          <w:lang w:eastAsia="ru-RU"/>
        </w:rPr>
      </w:pPr>
      <w:r w:rsidRPr="00E5581F">
        <w:rPr>
          <w:rFonts w:ascii="Times New Roman" w:hAnsi="Times New Roman"/>
          <w:sz w:val="24"/>
          <w:szCs w:val="24"/>
          <w:lang w:eastAsia="ru-RU"/>
        </w:rPr>
        <w:t>Информационно-методические условия реализации Программы профессиональной подготовки включают:</w:t>
      </w:r>
    </w:p>
    <w:p w:rsidR="00E5581F" w:rsidRPr="00E5581F" w:rsidRDefault="00E5581F" w:rsidP="00C27DBA">
      <w:pPr>
        <w:numPr>
          <w:ilvl w:val="0"/>
          <w:numId w:val="5"/>
        </w:numPr>
        <w:autoSpaceDE w:val="0"/>
        <w:autoSpaceDN w:val="0"/>
        <w:adjustRightInd w:val="0"/>
        <w:spacing w:after="0"/>
        <w:rPr>
          <w:rFonts w:ascii="Times New Roman" w:hAnsi="Times New Roman"/>
          <w:sz w:val="24"/>
          <w:szCs w:val="24"/>
          <w:lang w:eastAsia="ru-RU"/>
        </w:rPr>
      </w:pPr>
      <w:r w:rsidRPr="00E5581F">
        <w:rPr>
          <w:rFonts w:ascii="Times New Roman" w:hAnsi="Times New Roman"/>
          <w:sz w:val="24"/>
          <w:szCs w:val="24"/>
          <w:lang w:eastAsia="ru-RU"/>
        </w:rPr>
        <w:t>учебный план;</w:t>
      </w:r>
    </w:p>
    <w:p w:rsidR="00E5581F" w:rsidRPr="00E5581F" w:rsidRDefault="00E5581F" w:rsidP="00C27DBA">
      <w:pPr>
        <w:numPr>
          <w:ilvl w:val="0"/>
          <w:numId w:val="5"/>
        </w:numPr>
        <w:autoSpaceDE w:val="0"/>
        <w:autoSpaceDN w:val="0"/>
        <w:adjustRightInd w:val="0"/>
        <w:spacing w:after="0"/>
        <w:rPr>
          <w:rFonts w:ascii="Times New Roman" w:hAnsi="Times New Roman"/>
          <w:sz w:val="24"/>
          <w:szCs w:val="24"/>
          <w:lang w:eastAsia="ru-RU"/>
        </w:rPr>
      </w:pPr>
      <w:r w:rsidRPr="00E5581F">
        <w:rPr>
          <w:rFonts w:ascii="Times New Roman" w:hAnsi="Times New Roman"/>
          <w:sz w:val="24"/>
          <w:szCs w:val="24"/>
          <w:lang w:eastAsia="ru-RU"/>
        </w:rPr>
        <w:t>календарный учебный график;</w:t>
      </w:r>
    </w:p>
    <w:p w:rsidR="00E5581F" w:rsidRPr="00E5581F" w:rsidRDefault="00E5581F" w:rsidP="00C27DBA">
      <w:pPr>
        <w:numPr>
          <w:ilvl w:val="0"/>
          <w:numId w:val="5"/>
        </w:numPr>
        <w:autoSpaceDE w:val="0"/>
        <w:autoSpaceDN w:val="0"/>
        <w:adjustRightInd w:val="0"/>
        <w:spacing w:after="0"/>
        <w:rPr>
          <w:rFonts w:ascii="Times New Roman" w:hAnsi="Times New Roman"/>
          <w:sz w:val="24"/>
          <w:szCs w:val="24"/>
          <w:lang w:eastAsia="ru-RU"/>
        </w:rPr>
      </w:pPr>
      <w:r w:rsidRPr="00E5581F">
        <w:rPr>
          <w:rFonts w:ascii="Times New Roman" w:hAnsi="Times New Roman"/>
          <w:sz w:val="24"/>
          <w:szCs w:val="24"/>
          <w:lang w:eastAsia="ru-RU"/>
        </w:rPr>
        <w:t>рабочие программы учебных предметов;</w:t>
      </w:r>
    </w:p>
    <w:p w:rsidR="00E5581F" w:rsidRPr="00E5581F" w:rsidRDefault="00E5581F" w:rsidP="00C27DBA">
      <w:pPr>
        <w:numPr>
          <w:ilvl w:val="0"/>
          <w:numId w:val="5"/>
        </w:numPr>
        <w:autoSpaceDE w:val="0"/>
        <w:autoSpaceDN w:val="0"/>
        <w:adjustRightInd w:val="0"/>
        <w:spacing w:after="0"/>
        <w:rPr>
          <w:rFonts w:ascii="Times New Roman" w:hAnsi="Times New Roman"/>
          <w:sz w:val="24"/>
          <w:szCs w:val="24"/>
          <w:lang w:eastAsia="ru-RU"/>
        </w:rPr>
      </w:pPr>
      <w:r w:rsidRPr="00E5581F">
        <w:rPr>
          <w:rFonts w:ascii="Times New Roman" w:hAnsi="Times New Roman"/>
          <w:sz w:val="24"/>
          <w:szCs w:val="24"/>
          <w:lang w:eastAsia="ru-RU"/>
        </w:rPr>
        <w:t>методические материалы и разработки;</w:t>
      </w:r>
    </w:p>
    <w:p w:rsidR="00E5581F" w:rsidRDefault="00E5581F" w:rsidP="00C27DBA">
      <w:pPr>
        <w:numPr>
          <w:ilvl w:val="0"/>
          <w:numId w:val="5"/>
        </w:numPr>
        <w:autoSpaceDE w:val="0"/>
        <w:autoSpaceDN w:val="0"/>
        <w:adjustRightInd w:val="0"/>
        <w:spacing w:after="0"/>
        <w:rPr>
          <w:rFonts w:ascii="Times New Roman" w:hAnsi="Times New Roman"/>
          <w:sz w:val="24"/>
          <w:szCs w:val="24"/>
          <w:lang w:eastAsia="ru-RU"/>
        </w:rPr>
      </w:pPr>
      <w:r w:rsidRPr="00E5581F">
        <w:rPr>
          <w:rFonts w:ascii="Times New Roman" w:hAnsi="Times New Roman"/>
          <w:sz w:val="24"/>
          <w:szCs w:val="24"/>
          <w:lang w:eastAsia="ru-RU"/>
        </w:rPr>
        <w:t>расписание</w:t>
      </w:r>
      <w:r>
        <w:rPr>
          <w:rFonts w:ascii="Times New Roman" w:hAnsi="Times New Roman"/>
          <w:sz w:val="24"/>
          <w:szCs w:val="24"/>
          <w:lang w:eastAsia="ru-RU"/>
        </w:rPr>
        <w:t xml:space="preserve"> занятий.</w:t>
      </w:r>
    </w:p>
    <w:p w:rsidR="00E5581F" w:rsidRDefault="00E5581F" w:rsidP="00E5581F">
      <w:pPr>
        <w:autoSpaceDE w:val="0"/>
        <w:autoSpaceDN w:val="0"/>
        <w:adjustRightInd w:val="0"/>
        <w:spacing w:after="0"/>
        <w:rPr>
          <w:rFonts w:ascii="Times New Roman" w:hAnsi="Times New Roman"/>
          <w:sz w:val="24"/>
          <w:szCs w:val="24"/>
          <w:lang w:eastAsia="ru-RU"/>
        </w:rPr>
      </w:pPr>
    </w:p>
    <w:p w:rsidR="00E5581F" w:rsidRPr="00E5581F" w:rsidRDefault="00E5581F" w:rsidP="00E5581F">
      <w:pPr>
        <w:autoSpaceDE w:val="0"/>
        <w:autoSpaceDN w:val="0"/>
        <w:adjustRightInd w:val="0"/>
        <w:spacing w:after="0"/>
        <w:jc w:val="center"/>
        <w:rPr>
          <w:rFonts w:ascii="Times New Roman" w:hAnsi="Times New Roman"/>
          <w:b/>
          <w:sz w:val="24"/>
          <w:szCs w:val="24"/>
          <w:lang w:eastAsia="ru-RU"/>
        </w:rPr>
      </w:pPr>
      <w:r w:rsidRPr="00E5581F">
        <w:rPr>
          <w:rFonts w:ascii="Times New Roman" w:hAnsi="Times New Roman"/>
          <w:b/>
          <w:sz w:val="24"/>
          <w:szCs w:val="24"/>
          <w:lang w:eastAsia="ru-RU"/>
        </w:rPr>
        <w:t>Материально-технические условия реализации Программы профессиональной подготовки.</w:t>
      </w:r>
    </w:p>
    <w:p w:rsidR="00E5581F" w:rsidRDefault="00E5581F" w:rsidP="00E5581F">
      <w:pPr>
        <w:snapToGrid w:val="0"/>
        <w:spacing w:after="0" w:line="240" w:lineRule="auto"/>
        <w:jc w:val="center"/>
        <w:rPr>
          <w:rFonts w:ascii="Times New Roman" w:hAnsi="Times New Roman"/>
          <w:sz w:val="24"/>
          <w:szCs w:val="24"/>
        </w:rPr>
      </w:pPr>
    </w:p>
    <w:p w:rsidR="006B095D" w:rsidRPr="00B06F1C" w:rsidRDefault="006B095D" w:rsidP="000824BF">
      <w:pPr>
        <w:snapToGrid w:val="0"/>
        <w:spacing w:after="0"/>
        <w:ind w:firstLine="708"/>
        <w:jc w:val="both"/>
        <w:rPr>
          <w:rFonts w:ascii="Times New Roman" w:hAnsi="Times New Roman"/>
          <w:sz w:val="24"/>
          <w:szCs w:val="24"/>
          <w:bdr w:val="none" w:sz="0" w:space="0" w:color="auto" w:frame="1"/>
        </w:rPr>
      </w:pPr>
      <w:r w:rsidRPr="00B06F1C">
        <w:rPr>
          <w:rFonts w:ascii="Times New Roman" w:hAnsi="Times New Roman"/>
          <w:sz w:val="24"/>
          <w:szCs w:val="24"/>
        </w:rPr>
        <w:t>ОЛИМПОКС </w:t>
      </w:r>
      <w:r w:rsidRPr="00B06F1C">
        <w:rPr>
          <w:rStyle w:val="a7"/>
          <w:rFonts w:ascii="Times New Roman" w:hAnsi="Times New Roman"/>
          <w:sz w:val="24"/>
          <w:szCs w:val="24"/>
          <w:bdr w:val="none" w:sz="0" w:space="0" w:color="auto" w:frame="1"/>
        </w:rPr>
        <w:t>— </w:t>
      </w:r>
      <w:r w:rsidRPr="00B06F1C">
        <w:rPr>
          <w:rFonts w:ascii="Times New Roman" w:hAnsi="Times New Roman"/>
          <w:sz w:val="24"/>
          <w:szCs w:val="24"/>
          <w:bdr w:val="none" w:sz="0" w:space="0" w:color="auto" w:frame="1"/>
        </w:rPr>
        <w:t xml:space="preserve">обучающе-контролирующая система, предназначена для автоматизации процессов обучения и проверки знаний непосредственно в обучающих организациях, в корпоративной интернет-сети предприятия, а так же по средству удаленного доступа через сеть Интернет. Олимпокс является программой для проведения онлайн обучения и аттестации в сфере промышленного производства. </w:t>
      </w:r>
    </w:p>
    <w:p w:rsidR="006B095D" w:rsidRDefault="006B095D" w:rsidP="000824BF">
      <w:pPr>
        <w:snapToGrid w:val="0"/>
        <w:spacing w:after="0"/>
        <w:ind w:firstLine="708"/>
        <w:jc w:val="both"/>
        <w:rPr>
          <w:rFonts w:ascii="Times New Roman" w:hAnsi="Times New Roman"/>
          <w:sz w:val="24"/>
          <w:szCs w:val="24"/>
        </w:rPr>
      </w:pPr>
      <w:r>
        <w:rPr>
          <w:rFonts w:ascii="Times New Roman" w:hAnsi="Times New Roman"/>
          <w:sz w:val="24"/>
          <w:szCs w:val="24"/>
        </w:rPr>
        <w:t xml:space="preserve">Система «ОЛИМПОКС» дает </w:t>
      </w:r>
      <w:r w:rsidRPr="006B095D">
        <w:rPr>
          <w:rFonts w:ascii="Times New Roman" w:hAnsi="Times New Roman"/>
          <w:sz w:val="24"/>
          <w:szCs w:val="24"/>
        </w:rPr>
        <w:t xml:space="preserve"> возможность одновременной совместной работы большого числа пользователей, а также проведение обучения и проверки знаний территориально удаленных пользовате</w:t>
      </w:r>
      <w:r>
        <w:rPr>
          <w:rFonts w:ascii="Times New Roman" w:hAnsi="Times New Roman"/>
          <w:sz w:val="24"/>
          <w:szCs w:val="24"/>
        </w:rPr>
        <w:t xml:space="preserve">лей. Данная система «ОЛИМПОКС» </w:t>
      </w:r>
      <w:r w:rsidRPr="006B095D">
        <w:rPr>
          <w:rFonts w:ascii="Times New Roman" w:hAnsi="Times New Roman"/>
          <w:sz w:val="24"/>
          <w:szCs w:val="24"/>
        </w:rPr>
        <w:t xml:space="preserve"> рас</w:t>
      </w:r>
      <w:r>
        <w:rPr>
          <w:rFonts w:ascii="Times New Roman" w:hAnsi="Times New Roman"/>
          <w:sz w:val="24"/>
          <w:szCs w:val="24"/>
        </w:rPr>
        <w:t>с</w:t>
      </w:r>
      <w:r w:rsidRPr="006B095D">
        <w:rPr>
          <w:rFonts w:ascii="Times New Roman" w:hAnsi="Times New Roman"/>
          <w:sz w:val="24"/>
          <w:szCs w:val="24"/>
        </w:rPr>
        <w:t>читана как на индивидуальное обучение, так и на большие группы состоящие из тридцати и более человек, при этом большим группам обучающихся предусмотрены значительные скидки на обучение. Данная обучающе-контролирующая система широко применяется для проведения аттестации по вопросам безопасности в территориальных и отраслевых комиссиях Ростехнадзора по всей России</w:t>
      </w:r>
    </w:p>
    <w:p w:rsidR="006B095D" w:rsidRPr="006B095D" w:rsidRDefault="006B095D" w:rsidP="000824BF">
      <w:pPr>
        <w:snapToGrid w:val="0"/>
        <w:spacing w:after="0"/>
        <w:ind w:firstLine="708"/>
        <w:jc w:val="both"/>
        <w:rPr>
          <w:rFonts w:ascii="Times New Roman" w:hAnsi="Times New Roman"/>
          <w:sz w:val="24"/>
          <w:szCs w:val="24"/>
        </w:rPr>
      </w:pPr>
      <w:r>
        <w:rPr>
          <w:rFonts w:ascii="Times New Roman" w:hAnsi="Times New Roman"/>
          <w:sz w:val="24"/>
          <w:szCs w:val="24"/>
        </w:rPr>
        <w:t xml:space="preserve">Система «ОЛИМПОКС» </w:t>
      </w:r>
      <w:r w:rsidRPr="006B095D">
        <w:rPr>
          <w:rFonts w:ascii="Times New Roman" w:hAnsi="Times New Roman"/>
          <w:sz w:val="24"/>
          <w:szCs w:val="24"/>
        </w:rPr>
        <w:t>позволяет организовать процесс самоподготовки для широкого круга работников организаций: от рабочих до специалистов и руководителей.</w:t>
      </w:r>
    </w:p>
    <w:p w:rsidR="006B095D" w:rsidRDefault="006B095D" w:rsidP="000824BF">
      <w:pPr>
        <w:snapToGrid w:val="0"/>
        <w:spacing w:after="0"/>
        <w:ind w:firstLine="708"/>
        <w:jc w:val="both"/>
        <w:rPr>
          <w:rFonts w:ascii="Times New Roman" w:hAnsi="Times New Roman"/>
          <w:sz w:val="24"/>
          <w:szCs w:val="24"/>
        </w:rPr>
      </w:pPr>
      <w:r w:rsidRPr="006B095D">
        <w:rPr>
          <w:rFonts w:ascii="Times New Roman" w:hAnsi="Times New Roman"/>
          <w:sz w:val="24"/>
          <w:szCs w:val="24"/>
        </w:rPr>
        <w:t>Самоподготовка может осуществляться с любого персонального компьютера, подключенного к системе. Необходимый объем изучаемых материалов может быть установлен индивидуально для каждой категории работников.</w:t>
      </w:r>
    </w:p>
    <w:p w:rsidR="006B095D" w:rsidRPr="006B095D" w:rsidRDefault="006B095D" w:rsidP="000824BF">
      <w:pPr>
        <w:snapToGrid w:val="0"/>
        <w:spacing w:after="0"/>
        <w:ind w:firstLine="708"/>
        <w:jc w:val="both"/>
        <w:rPr>
          <w:rFonts w:ascii="Times New Roman" w:hAnsi="Times New Roman"/>
          <w:sz w:val="24"/>
          <w:szCs w:val="24"/>
        </w:rPr>
      </w:pPr>
      <w:r w:rsidRPr="006B095D">
        <w:rPr>
          <w:rFonts w:ascii="Times New Roman" w:hAnsi="Times New Roman"/>
          <w:sz w:val="24"/>
          <w:szCs w:val="24"/>
        </w:rPr>
        <w:t>Система «ОЛИМПОКС» оптимально настроена на автоматизацию процедуры проверки знаний или проведения аттестации работников.</w:t>
      </w:r>
    </w:p>
    <w:p w:rsidR="006B095D" w:rsidRPr="006B095D" w:rsidRDefault="006B095D" w:rsidP="000824BF">
      <w:pPr>
        <w:snapToGrid w:val="0"/>
        <w:spacing w:after="0"/>
        <w:ind w:firstLine="708"/>
        <w:jc w:val="both"/>
        <w:rPr>
          <w:rFonts w:ascii="Times New Roman" w:hAnsi="Times New Roman"/>
          <w:sz w:val="24"/>
          <w:szCs w:val="24"/>
        </w:rPr>
      </w:pPr>
      <w:r w:rsidRPr="006B095D">
        <w:rPr>
          <w:rFonts w:ascii="Times New Roman" w:hAnsi="Times New Roman"/>
          <w:sz w:val="24"/>
          <w:szCs w:val="24"/>
        </w:rPr>
        <w:t>Широкие возможности по формированию учебных групп, определению режимов регистрации и настройки экзаменационных профилей позволяют быстро и эффективно провести проверку знаний одновременно у различных категорий работников.</w:t>
      </w:r>
    </w:p>
    <w:p w:rsidR="006B095D" w:rsidRPr="006B095D" w:rsidRDefault="006B095D" w:rsidP="000824BF">
      <w:pPr>
        <w:snapToGrid w:val="0"/>
        <w:spacing w:after="0"/>
        <w:ind w:firstLine="708"/>
        <w:jc w:val="both"/>
        <w:rPr>
          <w:rFonts w:ascii="Times New Roman" w:hAnsi="Times New Roman"/>
          <w:sz w:val="24"/>
          <w:szCs w:val="24"/>
        </w:rPr>
      </w:pPr>
      <w:r w:rsidRPr="006B095D">
        <w:rPr>
          <w:rFonts w:ascii="Times New Roman" w:hAnsi="Times New Roman"/>
          <w:sz w:val="24"/>
          <w:szCs w:val="24"/>
        </w:rPr>
        <w:t>Система мониторинга процесса прохождения экзамена позволяет в реальном времени контролировать экзаменационный процесс с помощью любого компьютера, имеющего доступ к системе.</w:t>
      </w:r>
    </w:p>
    <w:p w:rsidR="006B095D" w:rsidRDefault="006B095D" w:rsidP="006B095D">
      <w:pPr>
        <w:snapToGrid w:val="0"/>
        <w:spacing w:after="0" w:line="240" w:lineRule="auto"/>
        <w:ind w:firstLine="708"/>
        <w:rPr>
          <w:rFonts w:ascii="Times New Roman" w:hAnsi="Times New Roman"/>
          <w:sz w:val="24"/>
          <w:szCs w:val="24"/>
        </w:rPr>
      </w:pPr>
    </w:p>
    <w:p w:rsidR="003F7E9D" w:rsidRDefault="003F7E9D" w:rsidP="003F7E9D">
      <w:pPr>
        <w:snapToGrid w:val="0"/>
        <w:spacing w:after="0" w:line="240" w:lineRule="auto"/>
        <w:ind w:firstLine="708"/>
        <w:jc w:val="center"/>
        <w:rPr>
          <w:rFonts w:ascii="Times New Roman" w:hAnsi="Times New Roman"/>
          <w:b/>
          <w:sz w:val="24"/>
          <w:szCs w:val="24"/>
        </w:rPr>
      </w:pPr>
      <w:r w:rsidRPr="003F7E9D">
        <w:rPr>
          <w:rFonts w:ascii="Times New Roman" w:hAnsi="Times New Roman"/>
          <w:b/>
          <w:sz w:val="24"/>
          <w:szCs w:val="24"/>
        </w:rPr>
        <w:t>Перечень учебного оборудования</w:t>
      </w:r>
    </w:p>
    <w:p w:rsidR="003F7E9D" w:rsidRDefault="003F7E9D" w:rsidP="003F7E9D">
      <w:pPr>
        <w:snapToGrid w:val="0"/>
        <w:spacing w:after="0" w:line="240" w:lineRule="auto"/>
        <w:ind w:firstLine="708"/>
        <w:jc w:val="center"/>
        <w:rPr>
          <w:rFonts w:ascii="Times New Roman" w:hAnsi="Times New Roman"/>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66"/>
        <w:gridCol w:w="1982"/>
        <w:gridCol w:w="1963"/>
      </w:tblGrid>
      <w:tr w:rsidR="003F7E9D" w:rsidRPr="00823A02" w:rsidTr="00823A02">
        <w:tc>
          <w:tcPr>
            <w:tcW w:w="5778" w:type="dxa"/>
            <w:vAlign w:val="center"/>
          </w:tcPr>
          <w:p w:rsidR="003F7E9D" w:rsidRPr="00823A02" w:rsidRDefault="003F7E9D" w:rsidP="00823A02">
            <w:pPr>
              <w:snapToGrid w:val="0"/>
              <w:spacing w:after="0" w:line="240" w:lineRule="auto"/>
              <w:jc w:val="center"/>
              <w:rPr>
                <w:rFonts w:ascii="Times New Roman" w:hAnsi="Times New Roman"/>
                <w:b/>
                <w:sz w:val="24"/>
                <w:szCs w:val="24"/>
              </w:rPr>
            </w:pPr>
            <w:r w:rsidRPr="00823A02">
              <w:rPr>
                <w:rFonts w:ascii="Times New Roman" w:hAnsi="Times New Roman"/>
                <w:b/>
                <w:sz w:val="24"/>
                <w:szCs w:val="24"/>
              </w:rPr>
              <w:t>Наименование учебного оборудования</w:t>
            </w:r>
          </w:p>
        </w:tc>
        <w:tc>
          <w:tcPr>
            <w:tcW w:w="1985" w:type="dxa"/>
          </w:tcPr>
          <w:p w:rsidR="003F7E9D" w:rsidRPr="00823A02" w:rsidRDefault="003F7E9D" w:rsidP="00823A02">
            <w:pPr>
              <w:snapToGrid w:val="0"/>
              <w:spacing w:after="0" w:line="240" w:lineRule="auto"/>
              <w:jc w:val="center"/>
              <w:rPr>
                <w:rFonts w:ascii="Times New Roman" w:hAnsi="Times New Roman"/>
                <w:b/>
                <w:sz w:val="24"/>
                <w:szCs w:val="24"/>
              </w:rPr>
            </w:pPr>
            <w:r w:rsidRPr="00823A02">
              <w:rPr>
                <w:rFonts w:ascii="Times New Roman" w:hAnsi="Times New Roman"/>
                <w:b/>
                <w:sz w:val="24"/>
                <w:szCs w:val="24"/>
              </w:rPr>
              <w:t>Единица измерения</w:t>
            </w:r>
          </w:p>
        </w:tc>
        <w:tc>
          <w:tcPr>
            <w:tcW w:w="1807" w:type="dxa"/>
          </w:tcPr>
          <w:p w:rsidR="003F7E9D" w:rsidRPr="00823A02" w:rsidRDefault="003F7E9D" w:rsidP="00823A02">
            <w:pPr>
              <w:snapToGrid w:val="0"/>
              <w:spacing w:after="0" w:line="240" w:lineRule="auto"/>
              <w:jc w:val="center"/>
              <w:rPr>
                <w:rFonts w:ascii="Times New Roman" w:hAnsi="Times New Roman"/>
                <w:b/>
                <w:sz w:val="24"/>
                <w:szCs w:val="24"/>
              </w:rPr>
            </w:pPr>
            <w:r w:rsidRPr="00823A02">
              <w:rPr>
                <w:rFonts w:ascii="Times New Roman" w:hAnsi="Times New Roman"/>
                <w:b/>
                <w:sz w:val="24"/>
                <w:szCs w:val="24"/>
              </w:rPr>
              <w:t>Количество</w:t>
            </w:r>
          </w:p>
        </w:tc>
      </w:tr>
      <w:tr w:rsidR="003F7E9D" w:rsidRPr="00823A02" w:rsidTr="00823A02">
        <w:tc>
          <w:tcPr>
            <w:tcW w:w="9570" w:type="dxa"/>
            <w:gridSpan w:val="3"/>
          </w:tcPr>
          <w:p w:rsidR="003F7E9D" w:rsidRPr="00823A02" w:rsidRDefault="003F7E9D" w:rsidP="00823A02">
            <w:pPr>
              <w:snapToGrid w:val="0"/>
              <w:spacing w:after="0" w:line="240" w:lineRule="auto"/>
              <w:jc w:val="center"/>
              <w:rPr>
                <w:rFonts w:ascii="Times New Roman" w:hAnsi="Times New Roman"/>
                <w:b/>
                <w:sz w:val="24"/>
                <w:szCs w:val="24"/>
              </w:rPr>
            </w:pPr>
            <w:r w:rsidRPr="00823A02">
              <w:rPr>
                <w:rFonts w:ascii="Times New Roman" w:hAnsi="Times New Roman"/>
                <w:b/>
                <w:sz w:val="24"/>
                <w:szCs w:val="24"/>
              </w:rPr>
              <w:t>Оборудование и технические средства обучения</w:t>
            </w:r>
          </w:p>
        </w:tc>
      </w:tr>
      <w:tr w:rsidR="003F7E9D" w:rsidRPr="00823A02" w:rsidTr="00823A02">
        <w:tc>
          <w:tcPr>
            <w:tcW w:w="5778" w:type="dxa"/>
          </w:tcPr>
          <w:p w:rsidR="003F7E9D" w:rsidRPr="00823A02" w:rsidRDefault="003F7E9D" w:rsidP="00823A02">
            <w:pPr>
              <w:snapToGrid w:val="0"/>
              <w:spacing w:after="0" w:line="240" w:lineRule="auto"/>
              <w:rPr>
                <w:rFonts w:ascii="Times New Roman" w:hAnsi="Times New Roman"/>
                <w:sz w:val="24"/>
                <w:szCs w:val="24"/>
              </w:rPr>
            </w:pPr>
            <w:r w:rsidRPr="00823A02">
              <w:rPr>
                <w:rFonts w:ascii="Times New Roman" w:hAnsi="Times New Roman"/>
                <w:color w:val="333333"/>
                <w:sz w:val="24"/>
                <w:szCs w:val="24"/>
                <w:bdr w:val="none" w:sz="0" w:space="0" w:color="auto" w:frame="1"/>
              </w:rPr>
              <w:t>Обучающе-контролирующая </w:t>
            </w:r>
            <w:r w:rsidRPr="007E3985">
              <w:rPr>
                <w:rFonts w:ascii="Times New Roman" w:hAnsi="Times New Roman"/>
                <w:sz w:val="24"/>
                <w:szCs w:val="24"/>
                <w:bdr w:val="none" w:sz="0" w:space="0" w:color="auto" w:frame="1"/>
              </w:rPr>
              <w:t>система «Олимпокс»</w:t>
            </w:r>
          </w:p>
        </w:tc>
        <w:tc>
          <w:tcPr>
            <w:tcW w:w="1985" w:type="dxa"/>
          </w:tcPr>
          <w:p w:rsidR="003F7E9D" w:rsidRPr="00823A02" w:rsidRDefault="003F7E9D" w:rsidP="00823A02">
            <w:pPr>
              <w:snapToGrid w:val="0"/>
              <w:spacing w:after="0" w:line="240" w:lineRule="auto"/>
              <w:jc w:val="center"/>
              <w:rPr>
                <w:rFonts w:ascii="Times New Roman" w:hAnsi="Times New Roman"/>
                <w:b/>
                <w:sz w:val="24"/>
                <w:szCs w:val="24"/>
              </w:rPr>
            </w:pPr>
          </w:p>
        </w:tc>
        <w:tc>
          <w:tcPr>
            <w:tcW w:w="1807" w:type="dxa"/>
          </w:tcPr>
          <w:p w:rsidR="003F7E9D" w:rsidRPr="00823A02" w:rsidRDefault="003F7E9D" w:rsidP="00823A02">
            <w:pPr>
              <w:snapToGrid w:val="0"/>
              <w:spacing w:after="0" w:line="240" w:lineRule="auto"/>
              <w:jc w:val="center"/>
              <w:rPr>
                <w:rFonts w:ascii="Times New Roman" w:hAnsi="Times New Roman"/>
                <w:b/>
                <w:sz w:val="24"/>
                <w:szCs w:val="24"/>
              </w:rPr>
            </w:pPr>
          </w:p>
        </w:tc>
      </w:tr>
      <w:tr w:rsidR="003F7E9D" w:rsidRPr="00823A02" w:rsidTr="00823A02">
        <w:tc>
          <w:tcPr>
            <w:tcW w:w="5778" w:type="dxa"/>
          </w:tcPr>
          <w:p w:rsidR="003F7E9D" w:rsidRPr="00823A02" w:rsidRDefault="003F7E9D" w:rsidP="00823A02">
            <w:pPr>
              <w:snapToGrid w:val="0"/>
              <w:spacing w:after="0" w:line="240" w:lineRule="auto"/>
              <w:rPr>
                <w:rFonts w:ascii="Times New Roman" w:hAnsi="Times New Roman"/>
                <w:sz w:val="24"/>
                <w:szCs w:val="24"/>
              </w:rPr>
            </w:pPr>
            <w:r w:rsidRPr="00823A02">
              <w:rPr>
                <w:rFonts w:ascii="Times New Roman" w:hAnsi="Times New Roman"/>
                <w:sz w:val="24"/>
                <w:szCs w:val="24"/>
              </w:rPr>
              <w:t>Компьютер с соответствующим программным обеспечением</w:t>
            </w:r>
          </w:p>
        </w:tc>
        <w:tc>
          <w:tcPr>
            <w:tcW w:w="1985" w:type="dxa"/>
          </w:tcPr>
          <w:p w:rsidR="003F7E9D" w:rsidRPr="00823A02" w:rsidRDefault="003F7E9D" w:rsidP="00823A02">
            <w:pPr>
              <w:snapToGrid w:val="0"/>
              <w:spacing w:after="0" w:line="240" w:lineRule="auto"/>
              <w:jc w:val="center"/>
              <w:rPr>
                <w:rFonts w:ascii="Times New Roman" w:hAnsi="Times New Roman"/>
                <w:sz w:val="24"/>
                <w:szCs w:val="24"/>
              </w:rPr>
            </w:pPr>
            <w:r w:rsidRPr="00823A02">
              <w:rPr>
                <w:rFonts w:ascii="Times New Roman" w:hAnsi="Times New Roman"/>
                <w:sz w:val="24"/>
                <w:szCs w:val="24"/>
              </w:rPr>
              <w:t>шт</w:t>
            </w:r>
          </w:p>
        </w:tc>
        <w:tc>
          <w:tcPr>
            <w:tcW w:w="1807" w:type="dxa"/>
          </w:tcPr>
          <w:p w:rsidR="003F7E9D" w:rsidRPr="00544361" w:rsidRDefault="003A6765" w:rsidP="00823A02">
            <w:pPr>
              <w:snapToGrid w:val="0"/>
              <w:spacing w:after="0" w:line="240" w:lineRule="auto"/>
              <w:jc w:val="center"/>
              <w:rPr>
                <w:rFonts w:ascii="Times New Roman" w:hAnsi="Times New Roman"/>
                <w:sz w:val="24"/>
                <w:szCs w:val="24"/>
              </w:rPr>
            </w:pPr>
            <w:r>
              <w:rPr>
                <w:rFonts w:ascii="Times New Roman" w:hAnsi="Times New Roman"/>
                <w:sz w:val="24"/>
                <w:szCs w:val="24"/>
              </w:rPr>
              <w:t>3</w:t>
            </w:r>
          </w:p>
        </w:tc>
      </w:tr>
      <w:tr w:rsidR="003F7E9D" w:rsidRPr="00823A02" w:rsidTr="00823A02">
        <w:tc>
          <w:tcPr>
            <w:tcW w:w="5778" w:type="dxa"/>
          </w:tcPr>
          <w:p w:rsidR="003F7E9D" w:rsidRPr="00823A02" w:rsidRDefault="00263977" w:rsidP="00823A02">
            <w:pPr>
              <w:snapToGrid w:val="0"/>
              <w:spacing w:after="0" w:line="240" w:lineRule="auto"/>
              <w:rPr>
                <w:rFonts w:ascii="Times New Roman" w:hAnsi="Times New Roman"/>
                <w:sz w:val="24"/>
                <w:szCs w:val="24"/>
              </w:rPr>
            </w:pPr>
            <w:r w:rsidRPr="00823A02">
              <w:rPr>
                <w:rFonts w:ascii="Times New Roman" w:hAnsi="Times New Roman"/>
                <w:sz w:val="24"/>
                <w:szCs w:val="24"/>
              </w:rPr>
              <w:t>Магнитная доска</w:t>
            </w:r>
          </w:p>
        </w:tc>
        <w:tc>
          <w:tcPr>
            <w:tcW w:w="1985" w:type="dxa"/>
          </w:tcPr>
          <w:p w:rsidR="003F7E9D" w:rsidRPr="00823A02" w:rsidRDefault="00263977" w:rsidP="00823A02">
            <w:pPr>
              <w:snapToGrid w:val="0"/>
              <w:spacing w:after="0" w:line="240" w:lineRule="auto"/>
              <w:jc w:val="center"/>
              <w:rPr>
                <w:rFonts w:ascii="Times New Roman" w:hAnsi="Times New Roman"/>
                <w:sz w:val="24"/>
                <w:szCs w:val="24"/>
              </w:rPr>
            </w:pPr>
            <w:r w:rsidRPr="00823A02">
              <w:rPr>
                <w:rFonts w:ascii="Times New Roman" w:hAnsi="Times New Roman"/>
                <w:sz w:val="24"/>
                <w:szCs w:val="24"/>
              </w:rPr>
              <w:t>комплект</w:t>
            </w:r>
          </w:p>
        </w:tc>
        <w:tc>
          <w:tcPr>
            <w:tcW w:w="1807" w:type="dxa"/>
          </w:tcPr>
          <w:p w:rsidR="003F7E9D" w:rsidRPr="00823A02" w:rsidRDefault="00263977" w:rsidP="00823A02">
            <w:pPr>
              <w:snapToGrid w:val="0"/>
              <w:spacing w:after="0" w:line="240" w:lineRule="auto"/>
              <w:jc w:val="center"/>
              <w:rPr>
                <w:rFonts w:ascii="Times New Roman" w:hAnsi="Times New Roman"/>
                <w:sz w:val="24"/>
                <w:szCs w:val="24"/>
              </w:rPr>
            </w:pPr>
            <w:r w:rsidRPr="00823A02">
              <w:rPr>
                <w:rFonts w:ascii="Times New Roman" w:hAnsi="Times New Roman"/>
                <w:sz w:val="24"/>
                <w:szCs w:val="24"/>
              </w:rPr>
              <w:t>1</w:t>
            </w:r>
          </w:p>
        </w:tc>
      </w:tr>
      <w:tr w:rsidR="00263977" w:rsidRPr="00823A02" w:rsidTr="00823A02">
        <w:tc>
          <w:tcPr>
            <w:tcW w:w="5778" w:type="dxa"/>
          </w:tcPr>
          <w:p w:rsidR="00263977" w:rsidRPr="00823A02" w:rsidRDefault="00263977" w:rsidP="00823A02">
            <w:pPr>
              <w:snapToGrid w:val="0"/>
              <w:spacing w:after="0" w:line="240" w:lineRule="auto"/>
              <w:rPr>
                <w:rFonts w:ascii="Times New Roman" w:hAnsi="Times New Roman"/>
                <w:sz w:val="24"/>
                <w:szCs w:val="24"/>
              </w:rPr>
            </w:pPr>
            <w:r w:rsidRPr="00823A02">
              <w:rPr>
                <w:rFonts w:ascii="Times New Roman" w:hAnsi="Times New Roman"/>
                <w:sz w:val="24"/>
                <w:szCs w:val="24"/>
              </w:rPr>
              <w:t>Рабочий стол, стул преподавателя</w:t>
            </w:r>
          </w:p>
        </w:tc>
        <w:tc>
          <w:tcPr>
            <w:tcW w:w="1985" w:type="dxa"/>
          </w:tcPr>
          <w:p w:rsidR="00263977" w:rsidRPr="00823A02" w:rsidRDefault="00263977" w:rsidP="00823A02">
            <w:pPr>
              <w:snapToGrid w:val="0"/>
              <w:spacing w:after="0" w:line="240" w:lineRule="auto"/>
              <w:jc w:val="center"/>
              <w:rPr>
                <w:rFonts w:ascii="Times New Roman" w:hAnsi="Times New Roman"/>
                <w:sz w:val="24"/>
                <w:szCs w:val="24"/>
              </w:rPr>
            </w:pPr>
            <w:r w:rsidRPr="00823A02">
              <w:rPr>
                <w:rFonts w:ascii="Times New Roman" w:hAnsi="Times New Roman"/>
                <w:sz w:val="24"/>
                <w:szCs w:val="24"/>
              </w:rPr>
              <w:t>шт</w:t>
            </w:r>
          </w:p>
        </w:tc>
        <w:tc>
          <w:tcPr>
            <w:tcW w:w="1807" w:type="dxa"/>
          </w:tcPr>
          <w:p w:rsidR="00263977" w:rsidRPr="00823A02" w:rsidRDefault="00263977" w:rsidP="00823A02">
            <w:pPr>
              <w:snapToGrid w:val="0"/>
              <w:spacing w:after="0" w:line="240" w:lineRule="auto"/>
              <w:jc w:val="center"/>
              <w:rPr>
                <w:rFonts w:ascii="Times New Roman" w:hAnsi="Times New Roman"/>
                <w:sz w:val="24"/>
                <w:szCs w:val="24"/>
              </w:rPr>
            </w:pPr>
            <w:r w:rsidRPr="00823A02">
              <w:rPr>
                <w:rFonts w:ascii="Times New Roman" w:hAnsi="Times New Roman"/>
                <w:sz w:val="24"/>
                <w:szCs w:val="24"/>
              </w:rPr>
              <w:t>1</w:t>
            </w:r>
          </w:p>
        </w:tc>
      </w:tr>
      <w:tr w:rsidR="00263977" w:rsidRPr="00823A02" w:rsidTr="00823A02">
        <w:tc>
          <w:tcPr>
            <w:tcW w:w="5778" w:type="dxa"/>
          </w:tcPr>
          <w:p w:rsidR="00263977" w:rsidRPr="00823A02" w:rsidRDefault="00263977" w:rsidP="00823A02">
            <w:pPr>
              <w:snapToGrid w:val="0"/>
              <w:spacing w:after="0" w:line="240" w:lineRule="auto"/>
              <w:rPr>
                <w:rFonts w:ascii="Times New Roman" w:hAnsi="Times New Roman"/>
                <w:sz w:val="24"/>
                <w:szCs w:val="24"/>
              </w:rPr>
            </w:pPr>
            <w:r w:rsidRPr="00823A02">
              <w:rPr>
                <w:rFonts w:ascii="Times New Roman" w:hAnsi="Times New Roman"/>
                <w:sz w:val="24"/>
                <w:szCs w:val="24"/>
              </w:rPr>
              <w:t>Столы для учащихся</w:t>
            </w:r>
          </w:p>
        </w:tc>
        <w:tc>
          <w:tcPr>
            <w:tcW w:w="1985" w:type="dxa"/>
          </w:tcPr>
          <w:p w:rsidR="00263977" w:rsidRPr="00823A02" w:rsidRDefault="00263977" w:rsidP="00823A02">
            <w:pPr>
              <w:snapToGrid w:val="0"/>
              <w:spacing w:after="0" w:line="240" w:lineRule="auto"/>
              <w:jc w:val="center"/>
              <w:rPr>
                <w:rFonts w:ascii="Times New Roman" w:hAnsi="Times New Roman"/>
                <w:sz w:val="24"/>
                <w:szCs w:val="24"/>
              </w:rPr>
            </w:pPr>
            <w:r w:rsidRPr="00823A02">
              <w:rPr>
                <w:rFonts w:ascii="Times New Roman" w:hAnsi="Times New Roman"/>
                <w:sz w:val="24"/>
                <w:szCs w:val="24"/>
              </w:rPr>
              <w:t>шт</w:t>
            </w:r>
          </w:p>
        </w:tc>
        <w:tc>
          <w:tcPr>
            <w:tcW w:w="1807" w:type="dxa"/>
          </w:tcPr>
          <w:p w:rsidR="00263977" w:rsidRPr="00823A02" w:rsidRDefault="003A6765" w:rsidP="00823A02">
            <w:pPr>
              <w:snapToGrid w:val="0"/>
              <w:spacing w:after="0" w:line="240" w:lineRule="auto"/>
              <w:jc w:val="center"/>
              <w:rPr>
                <w:rFonts w:ascii="Times New Roman" w:hAnsi="Times New Roman"/>
                <w:sz w:val="24"/>
                <w:szCs w:val="24"/>
              </w:rPr>
            </w:pPr>
            <w:r>
              <w:rPr>
                <w:rFonts w:ascii="Times New Roman" w:hAnsi="Times New Roman"/>
                <w:sz w:val="24"/>
                <w:szCs w:val="24"/>
              </w:rPr>
              <w:t>7</w:t>
            </w:r>
          </w:p>
        </w:tc>
      </w:tr>
      <w:tr w:rsidR="00263977" w:rsidRPr="00823A02" w:rsidTr="00823A02">
        <w:tc>
          <w:tcPr>
            <w:tcW w:w="5778" w:type="dxa"/>
          </w:tcPr>
          <w:p w:rsidR="00263977" w:rsidRPr="00823A02" w:rsidRDefault="00263977" w:rsidP="00823A02">
            <w:pPr>
              <w:snapToGrid w:val="0"/>
              <w:spacing w:after="0" w:line="240" w:lineRule="auto"/>
              <w:rPr>
                <w:rFonts w:ascii="Times New Roman" w:hAnsi="Times New Roman"/>
                <w:sz w:val="24"/>
                <w:szCs w:val="24"/>
              </w:rPr>
            </w:pPr>
            <w:r w:rsidRPr="00823A02">
              <w:rPr>
                <w:rFonts w:ascii="Times New Roman" w:hAnsi="Times New Roman"/>
                <w:sz w:val="24"/>
                <w:szCs w:val="24"/>
              </w:rPr>
              <w:t>Стулья для учащихся</w:t>
            </w:r>
          </w:p>
        </w:tc>
        <w:tc>
          <w:tcPr>
            <w:tcW w:w="1985" w:type="dxa"/>
          </w:tcPr>
          <w:p w:rsidR="00263977" w:rsidRPr="00823A02" w:rsidRDefault="00263977" w:rsidP="00823A02">
            <w:pPr>
              <w:snapToGrid w:val="0"/>
              <w:spacing w:after="0" w:line="240" w:lineRule="auto"/>
              <w:jc w:val="center"/>
              <w:rPr>
                <w:rFonts w:ascii="Times New Roman" w:hAnsi="Times New Roman"/>
                <w:sz w:val="24"/>
                <w:szCs w:val="24"/>
              </w:rPr>
            </w:pPr>
            <w:r w:rsidRPr="00823A02">
              <w:rPr>
                <w:rFonts w:ascii="Times New Roman" w:hAnsi="Times New Roman"/>
                <w:sz w:val="24"/>
                <w:szCs w:val="24"/>
              </w:rPr>
              <w:t>шт</w:t>
            </w:r>
          </w:p>
        </w:tc>
        <w:tc>
          <w:tcPr>
            <w:tcW w:w="1807" w:type="dxa"/>
          </w:tcPr>
          <w:p w:rsidR="00263977" w:rsidRPr="00823A02" w:rsidRDefault="003A6765" w:rsidP="00823A02">
            <w:pPr>
              <w:snapToGrid w:val="0"/>
              <w:spacing w:after="0" w:line="240" w:lineRule="auto"/>
              <w:jc w:val="center"/>
              <w:rPr>
                <w:rFonts w:ascii="Times New Roman" w:hAnsi="Times New Roman"/>
                <w:sz w:val="24"/>
                <w:szCs w:val="24"/>
              </w:rPr>
            </w:pPr>
            <w:r>
              <w:rPr>
                <w:rFonts w:ascii="Times New Roman" w:hAnsi="Times New Roman"/>
                <w:sz w:val="24"/>
                <w:szCs w:val="24"/>
              </w:rPr>
              <w:t>14</w:t>
            </w:r>
          </w:p>
        </w:tc>
      </w:tr>
      <w:tr w:rsidR="00263977" w:rsidRPr="00823A02" w:rsidTr="00823A02">
        <w:tc>
          <w:tcPr>
            <w:tcW w:w="9570" w:type="dxa"/>
            <w:gridSpan w:val="3"/>
          </w:tcPr>
          <w:p w:rsidR="00263977" w:rsidRPr="00823A02" w:rsidRDefault="00263977" w:rsidP="00823A02">
            <w:pPr>
              <w:snapToGrid w:val="0"/>
              <w:spacing w:after="0" w:line="240" w:lineRule="auto"/>
              <w:jc w:val="center"/>
              <w:rPr>
                <w:rFonts w:ascii="Times New Roman" w:hAnsi="Times New Roman"/>
                <w:b/>
                <w:sz w:val="24"/>
                <w:szCs w:val="24"/>
              </w:rPr>
            </w:pPr>
            <w:r w:rsidRPr="00823A02">
              <w:rPr>
                <w:rFonts w:ascii="Times New Roman" w:hAnsi="Times New Roman"/>
                <w:b/>
                <w:sz w:val="24"/>
                <w:szCs w:val="24"/>
              </w:rPr>
              <w:t>Учебно-наглядные пособия</w:t>
            </w:r>
          </w:p>
        </w:tc>
      </w:tr>
      <w:tr w:rsidR="004668DE" w:rsidRPr="00823A02" w:rsidTr="00823A02">
        <w:tc>
          <w:tcPr>
            <w:tcW w:w="5778" w:type="dxa"/>
          </w:tcPr>
          <w:p w:rsidR="004668DE" w:rsidRPr="00823A02" w:rsidRDefault="004668DE" w:rsidP="00823A02">
            <w:pPr>
              <w:snapToGrid w:val="0"/>
              <w:spacing w:after="0" w:line="240" w:lineRule="auto"/>
              <w:rPr>
                <w:rFonts w:ascii="Times New Roman" w:hAnsi="Times New Roman"/>
                <w:sz w:val="24"/>
                <w:szCs w:val="24"/>
              </w:rPr>
            </w:pPr>
            <w:r w:rsidRPr="00823A02">
              <w:rPr>
                <w:rFonts w:ascii="Times New Roman" w:hAnsi="Times New Roman"/>
                <w:sz w:val="24"/>
                <w:szCs w:val="24"/>
              </w:rPr>
              <w:t>Плакаты</w:t>
            </w:r>
          </w:p>
        </w:tc>
        <w:tc>
          <w:tcPr>
            <w:tcW w:w="1985" w:type="dxa"/>
          </w:tcPr>
          <w:p w:rsidR="004668DE" w:rsidRDefault="004668DE" w:rsidP="00823A02">
            <w:pPr>
              <w:spacing w:after="0"/>
              <w:jc w:val="center"/>
            </w:pPr>
            <w:r w:rsidRPr="00823A02">
              <w:rPr>
                <w:rFonts w:ascii="Times New Roman" w:hAnsi="Times New Roman"/>
                <w:sz w:val="24"/>
                <w:szCs w:val="24"/>
              </w:rPr>
              <w:t>шт</w:t>
            </w:r>
          </w:p>
        </w:tc>
        <w:tc>
          <w:tcPr>
            <w:tcW w:w="1807" w:type="dxa"/>
          </w:tcPr>
          <w:p w:rsidR="004668DE" w:rsidRPr="00544361" w:rsidRDefault="003A6765" w:rsidP="00823A02">
            <w:pPr>
              <w:snapToGrid w:val="0"/>
              <w:spacing w:after="0" w:line="240" w:lineRule="auto"/>
              <w:jc w:val="center"/>
              <w:rPr>
                <w:rFonts w:ascii="Times New Roman" w:hAnsi="Times New Roman"/>
                <w:sz w:val="24"/>
                <w:szCs w:val="24"/>
              </w:rPr>
            </w:pPr>
            <w:r>
              <w:rPr>
                <w:rFonts w:ascii="Times New Roman" w:hAnsi="Times New Roman"/>
                <w:sz w:val="24"/>
                <w:szCs w:val="24"/>
              </w:rPr>
              <w:t>4</w:t>
            </w:r>
          </w:p>
        </w:tc>
      </w:tr>
      <w:tr w:rsidR="004668DE" w:rsidRPr="00823A02" w:rsidTr="00823A02">
        <w:tc>
          <w:tcPr>
            <w:tcW w:w="5778" w:type="dxa"/>
          </w:tcPr>
          <w:p w:rsidR="004668DE" w:rsidRPr="00823A02" w:rsidRDefault="004668DE" w:rsidP="00823A02">
            <w:pPr>
              <w:snapToGrid w:val="0"/>
              <w:spacing w:after="0" w:line="240" w:lineRule="auto"/>
              <w:rPr>
                <w:rFonts w:ascii="Times New Roman" w:hAnsi="Times New Roman"/>
                <w:sz w:val="24"/>
                <w:szCs w:val="24"/>
              </w:rPr>
            </w:pPr>
            <w:r w:rsidRPr="00823A02">
              <w:rPr>
                <w:rFonts w:ascii="Times New Roman" w:hAnsi="Times New Roman"/>
                <w:sz w:val="24"/>
                <w:szCs w:val="24"/>
              </w:rPr>
              <w:t>Методические указания</w:t>
            </w:r>
          </w:p>
        </w:tc>
        <w:tc>
          <w:tcPr>
            <w:tcW w:w="1985" w:type="dxa"/>
          </w:tcPr>
          <w:p w:rsidR="004668DE" w:rsidRDefault="004668DE" w:rsidP="00823A02">
            <w:pPr>
              <w:spacing w:after="0"/>
              <w:jc w:val="center"/>
            </w:pPr>
            <w:r w:rsidRPr="00823A02">
              <w:rPr>
                <w:rFonts w:ascii="Times New Roman" w:hAnsi="Times New Roman"/>
                <w:sz w:val="24"/>
                <w:szCs w:val="24"/>
              </w:rPr>
              <w:t>шт</w:t>
            </w:r>
          </w:p>
        </w:tc>
        <w:tc>
          <w:tcPr>
            <w:tcW w:w="1807" w:type="dxa"/>
          </w:tcPr>
          <w:p w:rsidR="004668DE" w:rsidRPr="00544361" w:rsidRDefault="00544361" w:rsidP="00823A02">
            <w:pPr>
              <w:snapToGrid w:val="0"/>
              <w:spacing w:after="0" w:line="240" w:lineRule="auto"/>
              <w:jc w:val="center"/>
              <w:rPr>
                <w:rFonts w:ascii="Times New Roman" w:hAnsi="Times New Roman"/>
                <w:sz w:val="24"/>
                <w:szCs w:val="24"/>
              </w:rPr>
            </w:pPr>
            <w:r w:rsidRPr="00544361">
              <w:rPr>
                <w:rFonts w:ascii="Times New Roman" w:hAnsi="Times New Roman"/>
                <w:sz w:val="24"/>
                <w:szCs w:val="24"/>
              </w:rPr>
              <w:t>3</w:t>
            </w:r>
          </w:p>
        </w:tc>
      </w:tr>
      <w:tr w:rsidR="004668DE" w:rsidRPr="00823A02" w:rsidTr="00823A02">
        <w:tc>
          <w:tcPr>
            <w:tcW w:w="5778" w:type="dxa"/>
          </w:tcPr>
          <w:p w:rsidR="004668DE" w:rsidRPr="00823A02" w:rsidRDefault="004668DE" w:rsidP="00823A02">
            <w:pPr>
              <w:snapToGrid w:val="0"/>
              <w:spacing w:after="0" w:line="240" w:lineRule="auto"/>
              <w:rPr>
                <w:rFonts w:ascii="Times New Roman" w:hAnsi="Times New Roman"/>
                <w:sz w:val="24"/>
                <w:szCs w:val="24"/>
              </w:rPr>
            </w:pPr>
            <w:r w:rsidRPr="00823A02">
              <w:rPr>
                <w:rFonts w:ascii="Times New Roman" w:hAnsi="Times New Roman"/>
                <w:sz w:val="24"/>
                <w:szCs w:val="24"/>
              </w:rPr>
              <w:t>Учебные фильмы</w:t>
            </w:r>
          </w:p>
        </w:tc>
        <w:tc>
          <w:tcPr>
            <w:tcW w:w="1985" w:type="dxa"/>
          </w:tcPr>
          <w:p w:rsidR="004668DE" w:rsidRDefault="004668DE" w:rsidP="00823A02">
            <w:pPr>
              <w:spacing w:after="0"/>
              <w:jc w:val="center"/>
            </w:pPr>
            <w:r w:rsidRPr="00823A02">
              <w:rPr>
                <w:rFonts w:ascii="Times New Roman" w:hAnsi="Times New Roman"/>
                <w:sz w:val="24"/>
                <w:szCs w:val="24"/>
              </w:rPr>
              <w:t>шт</w:t>
            </w:r>
          </w:p>
        </w:tc>
        <w:tc>
          <w:tcPr>
            <w:tcW w:w="1807" w:type="dxa"/>
          </w:tcPr>
          <w:p w:rsidR="004668DE" w:rsidRPr="00544361" w:rsidRDefault="00544361" w:rsidP="00823A02">
            <w:pPr>
              <w:snapToGrid w:val="0"/>
              <w:spacing w:after="0" w:line="240" w:lineRule="auto"/>
              <w:jc w:val="center"/>
              <w:rPr>
                <w:rFonts w:ascii="Times New Roman" w:hAnsi="Times New Roman"/>
                <w:sz w:val="24"/>
                <w:szCs w:val="24"/>
              </w:rPr>
            </w:pPr>
            <w:r w:rsidRPr="00544361">
              <w:rPr>
                <w:rFonts w:ascii="Times New Roman" w:hAnsi="Times New Roman"/>
                <w:sz w:val="24"/>
                <w:szCs w:val="24"/>
              </w:rPr>
              <w:t>1</w:t>
            </w:r>
          </w:p>
        </w:tc>
      </w:tr>
      <w:tr w:rsidR="004668DE" w:rsidRPr="00823A02" w:rsidTr="00823A02">
        <w:tc>
          <w:tcPr>
            <w:tcW w:w="5778" w:type="dxa"/>
          </w:tcPr>
          <w:p w:rsidR="004668DE" w:rsidRPr="00823A02" w:rsidRDefault="004668DE" w:rsidP="00823A02">
            <w:pPr>
              <w:snapToGrid w:val="0"/>
              <w:spacing w:after="0" w:line="240" w:lineRule="auto"/>
              <w:rPr>
                <w:rFonts w:ascii="Times New Roman" w:hAnsi="Times New Roman"/>
                <w:sz w:val="24"/>
                <w:szCs w:val="24"/>
              </w:rPr>
            </w:pPr>
            <w:r w:rsidRPr="00823A02">
              <w:rPr>
                <w:rFonts w:ascii="Times New Roman" w:hAnsi="Times New Roman"/>
                <w:sz w:val="24"/>
                <w:szCs w:val="24"/>
              </w:rPr>
              <w:t>Учебные пособия</w:t>
            </w:r>
          </w:p>
        </w:tc>
        <w:tc>
          <w:tcPr>
            <w:tcW w:w="1985" w:type="dxa"/>
          </w:tcPr>
          <w:p w:rsidR="004668DE" w:rsidRDefault="004668DE" w:rsidP="00823A02">
            <w:pPr>
              <w:spacing w:after="0"/>
              <w:jc w:val="center"/>
            </w:pPr>
            <w:r w:rsidRPr="00823A02">
              <w:rPr>
                <w:rFonts w:ascii="Times New Roman" w:hAnsi="Times New Roman"/>
                <w:sz w:val="24"/>
                <w:szCs w:val="24"/>
              </w:rPr>
              <w:t>шт</w:t>
            </w:r>
          </w:p>
        </w:tc>
        <w:tc>
          <w:tcPr>
            <w:tcW w:w="1807" w:type="dxa"/>
          </w:tcPr>
          <w:p w:rsidR="004668DE" w:rsidRPr="00544361" w:rsidRDefault="003A6765" w:rsidP="00823A02">
            <w:pPr>
              <w:snapToGrid w:val="0"/>
              <w:spacing w:after="0" w:line="240" w:lineRule="auto"/>
              <w:jc w:val="center"/>
              <w:rPr>
                <w:rFonts w:ascii="Times New Roman" w:hAnsi="Times New Roman"/>
                <w:sz w:val="24"/>
                <w:szCs w:val="24"/>
              </w:rPr>
            </w:pPr>
            <w:r>
              <w:rPr>
                <w:rFonts w:ascii="Times New Roman" w:hAnsi="Times New Roman"/>
                <w:sz w:val="24"/>
                <w:szCs w:val="24"/>
              </w:rPr>
              <w:t>4</w:t>
            </w:r>
          </w:p>
        </w:tc>
      </w:tr>
      <w:tr w:rsidR="00871356" w:rsidRPr="00823A02" w:rsidTr="00823A02">
        <w:tc>
          <w:tcPr>
            <w:tcW w:w="9570" w:type="dxa"/>
            <w:gridSpan w:val="3"/>
          </w:tcPr>
          <w:p w:rsidR="00871356" w:rsidRPr="00823A02" w:rsidRDefault="00871356" w:rsidP="00823A02">
            <w:pPr>
              <w:snapToGrid w:val="0"/>
              <w:spacing w:after="0" w:line="240" w:lineRule="auto"/>
              <w:jc w:val="center"/>
              <w:rPr>
                <w:rFonts w:ascii="Times New Roman" w:hAnsi="Times New Roman"/>
                <w:b/>
                <w:sz w:val="24"/>
                <w:szCs w:val="24"/>
              </w:rPr>
            </w:pPr>
            <w:r w:rsidRPr="00823A02">
              <w:rPr>
                <w:rFonts w:ascii="Times New Roman" w:hAnsi="Times New Roman"/>
                <w:b/>
                <w:sz w:val="24"/>
                <w:szCs w:val="24"/>
              </w:rPr>
              <w:t>Информационные материалы</w:t>
            </w:r>
          </w:p>
        </w:tc>
      </w:tr>
      <w:tr w:rsidR="003F7E9D" w:rsidRPr="00823A02" w:rsidTr="00823A02">
        <w:tc>
          <w:tcPr>
            <w:tcW w:w="5778" w:type="dxa"/>
          </w:tcPr>
          <w:p w:rsidR="003F7E9D" w:rsidRPr="00823A02" w:rsidRDefault="00871356" w:rsidP="00823A02">
            <w:pPr>
              <w:snapToGrid w:val="0"/>
              <w:spacing w:after="0" w:line="240" w:lineRule="auto"/>
              <w:rPr>
                <w:rFonts w:ascii="Times New Roman" w:hAnsi="Times New Roman"/>
                <w:sz w:val="24"/>
                <w:szCs w:val="24"/>
              </w:rPr>
            </w:pPr>
            <w:r w:rsidRPr="00823A02">
              <w:rPr>
                <w:rFonts w:ascii="Times New Roman" w:hAnsi="Times New Roman"/>
                <w:sz w:val="24"/>
                <w:szCs w:val="24"/>
              </w:rPr>
              <w:t>Копия лицензии с соответствующими приложениями</w:t>
            </w:r>
          </w:p>
        </w:tc>
        <w:tc>
          <w:tcPr>
            <w:tcW w:w="1985" w:type="dxa"/>
          </w:tcPr>
          <w:p w:rsidR="003F7E9D" w:rsidRPr="00823A02" w:rsidRDefault="00871356" w:rsidP="00823A02">
            <w:pPr>
              <w:snapToGrid w:val="0"/>
              <w:spacing w:after="0" w:line="240" w:lineRule="auto"/>
              <w:jc w:val="center"/>
              <w:rPr>
                <w:rFonts w:ascii="Times New Roman" w:hAnsi="Times New Roman"/>
                <w:sz w:val="24"/>
                <w:szCs w:val="24"/>
              </w:rPr>
            </w:pPr>
            <w:r w:rsidRPr="00823A02">
              <w:rPr>
                <w:rFonts w:ascii="Times New Roman" w:hAnsi="Times New Roman"/>
                <w:sz w:val="24"/>
                <w:szCs w:val="24"/>
              </w:rPr>
              <w:t>шт</w:t>
            </w:r>
          </w:p>
        </w:tc>
        <w:tc>
          <w:tcPr>
            <w:tcW w:w="1807" w:type="dxa"/>
          </w:tcPr>
          <w:p w:rsidR="003F7E9D" w:rsidRPr="00823A02" w:rsidRDefault="00871356" w:rsidP="00823A02">
            <w:pPr>
              <w:snapToGrid w:val="0"/>
              <w:spacing w:after="0" w:line="240" w:lineRule="auto"/>
              <w:jc w:val="center"/>
              <w:rPr>
                <w:rFonts w:ascii="Times New Roman" w:hAnsi="Times New Roman"/>
                <w:sz w:val="24"/>
                <w:szCs w:val="24"/>
              </w:rPr>
            </w:pPr>
            <w:r w:rsidRPr="00823A02">
              <w:rPr>
                <w:rFonts w:ascii="Times New Roman" w:hAnsi="Times New Roman"/>
                <w:sz w:val="24"/>
                <w:szCs w:val="24"/>
              </w:rPr>
              <w:t>1</w:t>
            </w:r>
          </w:p>
        </w:tc>
      </w:tr>
      <w:tr w:rsidR="0089021E" w:rsidRPr="00823A02" w:rsidTr="00823A02">
        <w:tc>
          <w:tcPr>
            <w:tcW w:w="5778" w:type="dxa"/>
          </w:tcPr>
          <w:p w:rsidR="0089021E" w:rsidRPr="00823A02" w:rsidRDefault="0089021E" w:rsidP="000A6BB2">
            <w:pPr>
              <w:snapToGrid w:val="0"/>
              <w:spacing w:after="0" w:line="240" w:lineRule="auto"/>
              <w:jc w:val="both"/>
              <w:rPr>
                <w:rFonts w:ascii="Times New Roman" w:hAnsi="Times New Roman"/>
                <w:sz w:val="24"/>
                <w:szCs w:val="24"/>
              </w:rPr>
            </w:pPr>
            <w:r w:rsidRPr="00823A02">
              <w:rPr>
                <w:rFonts w:ascii="Times New Roman" w:hAnsi="Times New Roman"/>
                <w:sz w:val="24"/>
                <w:szCs w:val="24"/>
              </w:rPr>
              <w:t xml:space="preserve">Программа профессиональной подготовки рабочих по профессии </w:t>
            </w:r>
            <w:r w:rsidRPr="00D53A80">
              <w:rPr>
                <w:rFonts w:ascii="Times New Roman" w:hAnsi="Times New Roman"/>
                <w:sz w:val="24"/>
                <w:szCs w:val="24"/>
              </w:rPr>
              <w:t>«</w:t>
            </w:r>
            <w:r w:rsidR="00C46D71">
              <w:rPr>
                <w:rFonts w:ascii="Times New Roman" w:hAnsi="Times New Roman"/>
                <w:sz w:val="24"/>
                <w:szCs w:val="24"/>
              </w:rPr>
              <w:t>Электромонтажник по силовым сетям и электрооборудованию</w:t>
            </w:r>
            <w:r w:rsidRPr="00D53A80">
              <w:rPr>
                <w:rFonts w:ascii="Times New Roman" w:hAnsi="Times New Roman"/>
                <w:sz w:val="24"/>
                <w:szCs w:val="24"/>
              </w:rPr>
              <w:t>»</w:t>
            </w:r>
          </w:p>
        </w:tc>
        <w:tc>
          <w:tcPr>
            <w:tcW w:w="1985" w:type="dxa"/>
          </w:tcPr>
          <w:p w:rsidR="0089021E" w:rsidRPr="00823A02" w:rsidRDefault="0089021E" w:rsidP="00823A02">
            <w:pPr>
              <w:snapToGrid w:val="0"/>
              <w:spacing w:after="0" w:line="240" w:lineRule="auto"/>
              <w:jc w:val="center"/>
              <w:rPr>
                <w:rFonts w:ascii="Times New Roman" w:hAnsi="Times New Roman"/>
                <w:sz w:val="24"/>
                <w:szCs w:val="24"/>
              </w:rPr>
            </w:pPr>
            <w:r w:rsidRPr="00823A02">
              <w:rPr>
                <w:rFonts w:ascii="Times New Roman" w:hAnsi="Times New Roman"/>
                <w:sz w:val="24"/>
                <w:szCs w:val="24"/>
              </w:rPr>
              <w:t>шт</w:t>
            </w:r>
          </w:p>
        </w:tc>
        <w:tc>
          <w:tcPr>
            <w:tcW w:w="1807" w:type="dxa"/>
          </w:tcPr>
          <w:p w:rsidR="0089021E" w:rsidRPr="00823A02" w:rsidRDefault="0089021E" w:rsidP="00823A02">
            <w:pPr>
              <w:snapToGrid w:val="0"/>
              <w:spacing w:after="0" w:line="240" w:lineRule="auto"/>
              <w:jc w:val="center"/>
              <w:rPr>
                <w:rFonts w:ascii="Times New Roman" w:hAnsi="Times New Roman"/>
                <w:sz w:val="24"/>
                <w:szCs w:val="24"/>
              </w:rPr>
            </w:pPr>
            <w:r w:rsidRPr="00823A02">
              <w:rPr>
                <w:rFonts w:ascii="Times New Roman" w:hAnsi="Times New Roman"/>
                <w:sz w:val="24"/>
                <w:szCs w:val="24"/>
              </w:rPr>
              <w:t>1</w:t>
            </w:r>
          </w:p>
        </w:tc>
      </w:tr>
      <w:tr w:rsidR="0089021E" w:rsidRPr="00823A02" w:rsidTr="00823A02">
        <w:tc>
          <w:tcPr>
            <w:tcW w:w="5778" w:type="dxa"/>
          </w:tcPr>
          <w:p w:rsidR="0089021E" w:rsidRPr="00823A02" w:rsidRDefault="0089021E" w:rsidP="00823A02">
            <w:pPr>
              <w:snapToGrid w:val="0"/>
              <w:spacing w:after="0" w:line="240" w:lineRule="auto"/>
              <w:rPr>
                <w:rFonts w:ascii="Times New Roman" w:hAnsi="Times New Roman"/>
                <w:sz w:val="24"/>
                <w:szCs w:val="24"/>
              </w:rPr>
            </w:pPr>
            <w:r w:rsidRPr="00823A02">
              <w:rPr>
                <w:rFonts w:ascii="Times New Roman" w:hAnsi="Times New Roman"/>
                <w:sz w:val="24"/>
                <w:szCs w:val="24"/>
              </w:rPr>
              <w:t>Учебный план</w:t>
            </w:r>
          </w:p>
        </w:tc>
        <w:tc>
          <w:tcPr>
            <w:tcW w:w="1985" w:type="dxa"/>
          </w:tcPr>
          <w:p w:rsidR="0089021E" w:rsidRPr="00823A02" w:rsidRDefault="0089021E" w:rsidP="00823A02">
            <w:pPr>
              <w:snapToGrid w:val="0"/>
              <w:spacing w:after="0" w:line="240" w:lineRule="auto"/>
              <w:jc w:val="center"/>
              <w:rPr>
                <w:rFonts w:ascii="Times New Roman" w:hAnsi="Times New Roman"/>
                <w:sz w:val="24"/>
                <w:szCs w:val="24"/>
              </w:rPr>
            </w:pPr>
            <w:r w:rsidRPr="00823A02">
              <w:rPr>
                <w:rFonts w:ascii="Times New Roman" w:hAnsi="Times New Roman"/>
                <w:sz w:val="24"/>
                <w:szCs w:val="24"/>
              </w:rPr>
              <w:t>шт</w:t>
            </w:r>
          </w:p>
        </w:tc>
        <w:tc>
          <w:tcPr>
            <w:tcW w:w="1807" w:type="dxa"/>
          </w:tcPr>
          <w:p w:rsidR="0089021E" w:rsidRPr="00823A02" w:rsidRDefault="0089021E" w:rsidP="00823A02">
            <w:pPr>
              <w:snapToGrid w:val="0"/>
              <w:spacing w:after="0" w:line="240" w:lineRule="auto"/>
              <w:jc w:val="center"/>
              <w:rPr>
                <w:rFonts w:ascii="Times New Roman" w:hAnsi="Times New Roman"/>
                <w:sz w:val="24"/>
                <w:szCs w:val="24"/>
              </w:rPr>
            </w:pPr>
            <w:r w:rsidRPr="00823A02">
              <w:rPr>
                <w:rFonts w:ascii="Times New Roman" w:hAnsi="Times New Roman"/>
                <w:sz w:val="24"/>
                <w:szCs w:val="24"/>
              </w:rPr>
              <w:t>1</w:t>
            </w:r>
          </w:p>
        </w:tc>
      </w:tr>
      <w:tr w:rsidR="0089021E" w:rsidRPr="00823A02" w:rsidTr="00823A02">
        <w:tc>
          <w:tcPr>
            <w:tcW w:w="5778" w:type="dxa"/>
          </w:tcPr>
          <w:p w:rsidR="0089021E" w:rsidRPr="00823A02" w:rsidRDefault="0089021E" w:rsidP="00823A02">
            <w:pPr>
              <w:snapToGrid w:val="0"/>
              <w:spacing w:after="0" w:line="240" w:lineRule="auto"/>
              <w:rPr>
                <w:rFonts w:ascii="Times New Roman" w:hAnsi="Times New Roman"/>
                <w:sz w:val="24"/>
                <w:szCs w:val="24"/>
              </w:rPr>
            </w:pPr>
            <w:r w:rsidRPr="00823A02">
              <w:rPr>
                <w:rFonts w:ascii="Times New Roman" w:hAnsi="Times New Roman"/>
                <w:sz w:val="24"/>
                <w:szCs w:val="24"/>
              </w:rPr>
              <w:t>Календарный график</w:t>
            </w:r>
          </w:p>
        </w:tc>
        <w:tc>
          <w:tcPr>
            <w:tcW w:w="1985" w:type="dxa"/>
          </w:tcPr>
          <w:p w:rsidR="0089021E" w:rsidRPr="00823A02" w:rsidRDefault="0089021E" w:rsidP="00823A02">
            <w:pPr>
              <w:snapToGrid w:val="0"/>
              <w:spacing w:after="0" w:line="240" w:lineRule="auto"/>
              <w:jc w:val="center"/>
              <w:rPr>
                <w:rFonts w:ascii="Times New Roman" w:hAnsi="Times New Roman"/>
                <w:sz w:val="24"/>
                <w:szCs w:val="24"/>
              </w:rPr>
            </w:pPr>
            <w:r w:rsidRPr="00823A02">
              <w:rPr>
                <w:rFonts w:ascii="Times New Roman" w:hAnsi="Times New Roman"/>
                <w:sz w:val="24"/>
                <w:szCs w:val="24"/>
              </w:rPr>
              <w:t>шт</w:t>
            </w:r>
          </w:p>
        </w:tc>
        <w:tc>
          <w:tcPr>
            <w:tcW w:w="1807" w:type="dxa"/>
          </w:tcPr>
          <w:p w:rsidR="0089021E" w:rsidRPr="00823A02" w:rsidRDefault="0089021E" w:rsidP="00823A02">
            <w:pPr>
              <w:snapToGrid w:val="0"/>
              <w:spacing w:after="0" w:line="240" w:lineRule="auto"/>
              <w:jc w:val="center"/>
              <w:rPr>
                <w:rFonts w:ascii="Times New Roman" w:hAnsi="Times New Roman"/>
                <w:sz w:val="24"/>
                <w:szCs w:val="24"/>
              </w:rPr>
            </w:pPr>
            <w:r w:rsidRPr="00823A02">
              <w:rPr>
                <w:rFonts w:ascii="Times New Roman" w:hAnsi="Times New Roman"/>
                <w:sz w:val="24"/>
                <w:szCs w:val="24"/>
              </w:rPr>
              <w:t>1</w:t>
            </w:r>
          </w:p>
        </w:tc>
      </w:tr>
      <w:tr w:rsidR="003F7E9D" w:rsidRPr="00823A02" w:rsidTr="00823A02">
        <w:tc>
          <w:tcPr>
            <w:tcW w:w="5778" w:type="dxa"/>
          </w:tcPr>
          <w:p w:rsidR="003F7E9D" w:rsidRPr="00823A02" w:rsidRDefault="0089021E" w:rsidP="00823A02">
            <w:pPr>
              <w:snapToGrid w:val="0"/>
              <w:spacing w:after="0" w:line="240" w:lineRule="auto"/>
              <w:rPr>
                <w:rFonts w:ascii="Times New Roman" w:hAnsi="Times New Roman"/>
                <w:sz w:val="24"/>
                <w:szCs w:val="24"/>
              </w:rPr>
            </w:pPr>
            <w:r w:rsidRPr="00823A02">
              <w:rPr>
                <w:rFonts w:ascii="Times New Roman" w:hAnsi="Times New Roman"/>
                <w:sz w:val="24"/>
                <w:szCs w:val="24"/>
              </w:rPr>
              <w:t>Адрес официального сайта в сети Интернет</w:t>
            </w:r>
          </w:p>
        </w:tc>
        <w:tc>
          <w:tcPr>
            <w:tcW w:w="1985" w:type="dxa"/>
          </w:tcPr>
          <w:p w:rsidR="003F7E9D" w:rsidRPr="00823A02" w:rsidRDefault="003F7E9D" w:rsidP="00823A02">
            <w:pPr>
              <w:snapToGrid w:val="0"/>
              <w:spacing w:after="0" w:line="240" w:lineRule="auto"/>
              <w:jc w:val="center"/>
              <w:rPr>
                <w:rFonts w:ascii="Times New Roman" w:hAnsi="Times New Roman"/>
                <w:b/>
                <w:sz w:val="24"/>
                <w:szCs w:val="24"/>
              </w:rPr>
            </w:pPr>
          </w:p>
        </w:tc>
        <w:tc>
          <w:tcPr>
            <w:tcW w:w="1807" w:type="dxa"/>
          </w:tcPr>
          <w:p w:rsidR="003F7E9D" w:rsidRPr="00694642" w:rsidRDefault="003A6765" w:rsidP="00823A02">
            <w:pPr>
              <w:snapToGrid w:val="0"/>
              <w:spacing w:after="0" w:line="240" w:lineRule="auto"/>
              <w:jc w:val="center"/>
              <w:rPr>
                <w:rFonts w:ascii="Times New Roman" w:hAnsi="Times New Roman"/>
                <w:b/>
                <w:sz w:val="24"/>
                <w:szCs w:val="24"/>
                <w:lang w:val="en-US"/>
              </w:rPr>
            </w:pPr>
            <w:r>
              <w:rPr>
                <w:rFonts w:ascii="Times New Roman" w:hAnsi="Times New Roman"/>
                <w:b/>
                <w:sz w:val="24"/>
                <w:szCs w:val="24"/>
                <w:lang w:val="en-US"/>
              </w:rPr>
              <w:t>www.ucpp102</w:t>
            </w:r>
            <w:r w:rsidR="00694642">
              <w:rPr>
                <w:rFonts w:ascii="Times New Roman" w:hAnsi="Times New Roman"/>
                <w:b/>
                <w:sz w:val="24"/>
                <w:szCs w:val="24"/>
                <w:lang w:val="en-US"/>
              </w:rPr>
              <w:t>.ru</w:t>
            </w:r>
          </w:p>
        </w:tc>
      </w:tr>
    </w:tbl>
    <w:p w:rsidR="003F7E9D" w:rsidRDefault="003F7E9D" w:rsidP="003F7E9D">
      <w:pPr>
        <w:snapToGrid w:val="0"/>
        <w:spacing w:after="0" w:line="240" w:lineRule="auto"/>
        <w:ind w:firstLine="708"/>
        <w:jc w:val="center"/>
        <w:rPr>
          <w:rFonts w:ascii="Times New Roman" w:hAnsi="Times New Roman"/>
          <w:b/>
          <w:sz w:val="24"/>
          <w:szCs w:val="24"/>
        </w:rPr>
      </w:pPr>
    </w:p>
    <w:p w:rsidR="0089021E" w:rsidRDefault="0089021E" w:rsidP="003F7E9D">
      <w:pPr>
        <w:snapToGrid w:val="0"/>
        <w:spacing w:after="0" w:line="240" w:lineRule="auto"/>
        <w:ind w:firstLine="708"/>
        <w:jc w:val="center"/>
        <w:rPr>
          <w:rFonts w:ascii="Times New Roman" w:hAnsi="Times New Roman"/>
          <w:b/>
          <w:sz w:val="24"/>
          <w:szCs w:val="24"/>
        </w:rPr>
      </w:pPr>
    </w:p>
    <w:p w:rsidR="0089021E" w:rsidRDefault="0089021E" w:rsidP="003F7E9D">
      <w:pPr>
        <w:snapToGrid w:val="0"/>
        <w:spacing w:after="0" w:line="240" w:lineRule="auto"/>
        <w:ind w:firstLine="708"/>
        <w:jc w:val="center"/>
        <w:rPr>
          <w:rFonts w:ascii="Times New Roman" w:hAnsi="Times New Roman"/>
          <w:b/>
          <w:sz w:val="24"/>
          <w:szCs w:val="24"/>
        </w:rPr>
      </w:pPr>
    </w:p>
    <w:p w:rsidR="003D67FB" w:rsidRDefault="003D67FB" w:rsidP="003F7E9D">
      <w:pPr>
        <w:snapToGrid w:val="0"/>
        <w:spacing w:after="0" w:line="240" w:lineRule="auto"/>
        <w:ind w:firstLine="708"/>
        <w:jc w:val="center"/>
        <w:rPr>
          <w:rFonts w:ascii="Times New Roman" w:hAnsi="Times New Roman"/>
          <w:b/>
          <w:sz w:val="24"/>
          <w:szCs w:val="24"/>
        </w:rPr>
      </w:pPr>
    </w:p>
    <w:p w:rsidR="00513723" w:rsidRDefault="00513723" w:rsidP="003F7E9D">
      <w:pPr>
        <w:snapToGrid w:val="0"/>
        <w:spacing w:after="0" w:line="240" w:lineRule="auto"/>
        <w:ind w:firstLine="708"/>
        <w:jc w:val="center"/>
        <w:rPr>
          <w:rFonts w:ascii="Times New Roman" w:hAnsi="Times New Roman"/>
          <w:b/>
          <w:sz w:val="24"/>
          <w:szCs w:val="24"/>
        </w:rPr>
      </w:pPr>
    </w:p>
    <w:p w:rsidR="00513723" w:rsidRDefault="00513723" w:rsidP="00572E9F">
      <w:pPr>
        <w:snapToGrid w:val="0"/>
        <w:spacing w:after="0" w:line="240" w:lineRule="auto"/>
        <w:rPr>
          <w:rFonts w:ascii="Times New Roman" w:hAnsi="Times New Roman"/>
          <w:b/>
          <w:sz w:val="24"/>
          <w:szCs w:val="24"/>
        </w:rPr>
      </w:pPr>
    </w:p>
    <w:p w:rsidR="00723C54" w:rsidRDefault="00723C54" w:rsidP="00572E9F">
      <w:pPr>
        <w:snapToGrid w:val="0"/>
        <w:spacing w:after="0" w:line="240" w:lineRule="auto"/>
        <w:rPr>
          <w:rFonts w:ascii="Times New Roman" w:hAnsi="Times New Roman"/>
          <w:b/>
          <w:sz w:val="24"/>
          <w:szCs w:val="24"/>
        </w:rPr>
      </w:pPr>
    </w:p>
    <w:p w:rsidR="00513723" w:rsidRDefault="0089021E" w:rsidP="003F7E9D">
      <w:pPr>
        <w:snapToGrid w:val="0"/>
        <w:spacing w:after="0" w:line="240" w:lineRule="auto"/>
        <w:ind w:firstLine="708"/>
        <w:jc w:val="center"/>
        <w:rPr>
          <w:rFonts w:ascii="Times New Roman" w:hAnsi="Times New Roman"/>
          <w:b/>
          <w:color w:val="000000"/>
          <w:sz w:val="24"/>
          <w:szCs w:val="24"/>
        </w:rPr>
      </w:pPr>
      <w:r w:rsidRPr="000A6BB2">
        <w:rPr>
          <w:rFonts w:ascii="Times New Roman" w:hAnsi="Times New Roman"/>
          <w:b/>
          <w:sz w:val="24"/>
          <w:szCs w:val="24"/>
        </w:rPr>
        <w:t>Система оценки результатов освоения</w:t>
      </w:r>
      <w:r w:rsidR="00224EEB">
        <w:rPr>
          <w:rFonts w:ascii="Times New Roman" w:hAnsi="Times New Roman"/>
          <w:b/>
          <w:sz w:val="24"/>
          <w:szCs w:val="24"/>
        </w:rPr>
        <w:t>.</w:t>
      </w:r>
      <w:r w:rsidRPr="000A6BB2">
        <w:rPr>
          <w:rFonts w:ascii="Times New Roman" w:hAnsi="Times New Roman"/>
          <w:b/>
          <w:sz w:val="24"/>
          <w:szCs w:val="24"/>
        </w:rPr>
        <w:t xml:space="preserve">  </w:t>
      </w:r>
      <w:r w:rsidRPr="000A6BB2">
        <w:rPr>
          <w:rFonts w:ascii="Times New Roman" w:hAnsi="Times New Roman"/>
          <w:b/>
          <w:color w:val="000000"/>
          <w:sz w:val="24"/>
          <w:szCs w:val="24"/>
        </w:rPr>
        <w:t xml:space="preserve">Программы профессиональной </w:t>
      </w:r>
    </w:p>
    <w:p w:rsidR="0089021E" w:rsidRPr="000A6BB2" w:rsidRDefault="0089021E" w:rsidP="003F7E9D">
      <w:pPr>
        <w:snapToGrid w:val="0"/>
        <w:spacing w:after="0" w:line="240" w:lineRule="auto"/>
        <w:ind w:firstLine="708"/>
        <w:jc w:val="center"/>
        <w:rPr>
          <w:rFonts w:ascii="Times New Roman" w:hAnsi="Times New Roman"/>
          <w:b/>
          <w:sz w:val="24"/>
          <w:szCs w:val="24"/>
        </w:rPr>
      </w:pPr>
      <w:r w:rsidRPr="000A6BB2">
        <w:rPr>
          <w:rFonts w:ascii="Times New Roman" w:hAnsi="Times New Roman"/>
          <w:b/>
          <w:color w:val="000000"/>
          <w:sz w:val="24"/>
          <w:szCs w:val="24"/>
        </w:rPr>
        <w:t>подготовки</w:t>
      </w:r>
    </w:p>
    <w:p w:rsidR="004668DE" w:rsidRDefault="004668DE" w:rsidP="0089021E">
      <w:pPr>
        <w:autoSpaceDE w:val="0"/>
        <w:autoSpaceDN w:val="0"/>
        <w:adjustRightInd w:val="0"/>
        <w:spacing w:after="0" w:line="240" w:lineRule="auto"/>
        <w:rPr>
          <w:rFonts w:ascii="Times New Roman" w:hAnsi="Times New Roman"/>
          <w:sz w:val="29"/>
          <w:szCs w:val="29"/>
          <w:lang w:eastAsia="ru-RU"/>
        </w:rPr>
      </w:pPr>
    </w:p>
    <w:p w:rsidR="00BE5D31" w:rsidRDefault="00BE5D31" w:rsidP="00BE5D31">
      <w:pPr>
        <w:ind w:firstLine="708"/>
        <w:jc w:val="both"/>
        <w:rPr>
          <w:rFonts w:ascii="Times New Roman" w:hAnsi="Times New Roman"/>
          <w:sz w:val="24"/>
          <w:szCs w:val="24"/>
          <w:lang w:eastAsia="ar-SA"/>
        </w:rPr>
      </w:pPr>
      <w:r>
        <w:rPr>
          <w:rFonts w:ascii="Times New Roman" w:hAnsi="Times New Roman"/>
          <w:sz w:val="24"/>
          <w:szCs w:val="24"/>
          <w:lang w:eastAsia="ru-RU"/>
        </w:rPr>
        <w:t xml:space="preserve">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 согласно </w:t>
      </w:r>
      <w:r>
        <w:rPr>
          <w:rFonts w:ascii="Times New Roman" w:hAnsi="Times New Roman"/>
          <w:sz w:val="24"/>
          <w:szCs w:val="24"/>
          <w:lang w:eastAsia="ar-SA"/>
        </w:rPr>
        <w:t xml:space="preserve">Положению о порядке текущего контроля успеваемости, промежуточной и итоговой аттестации обучающихся в Автономной некоммерческой организации дополнительного профессионального образования «Учебный центр </w:t>
      </w:r>
      <w:r w:rsidR="003A6765">
        <w:rPr>
          <w:rFonts w:ascii="Times New Roman" w:hAnsi="Times New Roman"/>
          <w:sz w:val="24"/>
          <w:szCs w:val="24"/>
          <w:lang w:eastAsia="ar-SA"/>
        </w:rPr>
        <w:t>подготовки персонала</w:t>
      </w:r>
      <w:r>
        <w:rPr>
          <w:rFonts w:ascii="Times New Roman" w:hAnsi="Times New Roman"/>
          <w:sz w:val="24"/>
          <w:szCs w:val="24"/>
          <w:lang w:eastAsia="ar-SA"/>
        </w:rPr>
        <w:t>»</w:t>
      </w:r>
    </w:p>
    <w:p w:rsidR="0089021E" w:rsidRDefault="0089021E" w:rsidP="0089021E">
      <w:pPr>
        <w:snapToGrid w:val="0"/>
        <w:spacing w:after="0" w:line="240" w:lineRule="auto"/>
        <w:ind w:firstLine="708"/>
        <w:rPr>
          <w:rFonts w:ascii="Times New Roman" w:hAnsi="Times New Roman"/>
          <w:sz w:val="29"/>
          <w:szCs w:val="29"/>
          <w:lang w:eastAsia="ru-RU"/>
        </w:rPr>
      </w:pPr>
    </w:p>
    <w:p w:rsidR="004668DE" w:rsidRDefault="004668DE" w:rsidP="0089021E">
      <w:pPr>
        <w:snapToGrid w:val="0"/>
        <w:spacing w:after="0" w:line="240" w:lineRule="auto"/>
        <w:ind w:firstLine="708"/>
        <w:rPr>
          <w:rFonts w:ascii="Times New Roman" w:hAnsi="Times New Roman"/>
          <w:sz w:val="29"/>
          <w:szCs w:val="29"/>
          <w:lang w:eastAsia="ru-RU"/>
        </w:rPr>
      </w:pPr>
    </w:p>
    <w:p w:rsidR="004668DE" w:rsidRDefault="004668DE" w:rsidP="0089021E">
      <w:pPr>
        <w:snapToGrid w:val="0"/>
        <w:spacing w:after="0" w:line="240" w:lineRule="auto"/>
        <w:ind w:firstLine="708"/>
        <w:rPr>
          <w:rFonts w:ascii="Times New Roman" w:hAnsi="Times New Roman"/>
          <w:sz w:val="29"/>
          <w:szCs w:val="29"/>
          <w:lang w:eastAsia="ru-RU"/>
        </w:rPr>
      </w:pPr>
    </w:p>
    <w:p w:rsidR="004668DE" w:rsidRDefault="004668DE" w:rsidP="0089021E">
      <w:pPr>
        <w:snapToGrid w:val="0"/>
        <w:spacing w:after="0" w:line="240" w:lineRule="auto"/>
        <w:ind w:firstLine="708"/>
        <w:rPr>
          <w:rFonts w:ascii="Times New Roman" w:hAnsi="Times New Roman"/>
          <w:sz w:val="29"/>
          <w:szCs w:val="29"/>
          <w:lang w:eastAsia="ru-RU"/>
        </w:rPr>
      </w:pPr>
    </w:p>
    <w:p w:rsidR="004668DE" w:rsidRDefault="004668DE" w:rsidP="0089021E">
      <w:pPr>
        <w:snapToGrid w:val="0"/>
        <w:spacing w:after="0" w:line="240" w:lineRule="auto"/>
        <w:ind w:firstLine="708"/>
        <w:rPr>
          <w:rFonts w:ascii="Times New Roman" w:hAnsi="Times New Roman"/>
          <w:sz w:val="29"/>
          <w:szCs w:val="29"/>
          <w:lang w:eastAsia="ru-RU"/>
        </w:rPr>
      </w:pPr>
    </w:p>
    <w:p w:rsidR="004668DE" w:rsidRDefault="004668DE" w:rsidP="0089021E">
      <w:pPr>
        <w:snapToGrid w:val="0"/>
        <w:spacing w:after="0" w:line="240" w:lineRule="auto"/>
        <w:ind w:firstLine="708"/>
        <w:rPr>
          <w:rFonts w:ascii="Times New Roman" w:hAnsi="Times New Roman"/>
          <w:sz w:val="29"/>
          <w:szCs w:val="29"/>
          <w:lang w:eastAsia="ru-RU"/>
        </w:rPr>
      </w:pPr>
    </w:p>
    <w:p w:rsidR="004668DE" w:rsidRDefault="004668DE" w:rsidP="0089021E">
      <w:pPr>
        <w:snapToGrid w:val="0"/>
        <w:spacing w:after="0" w:line="240" w:lineRule="auto"/>
        <w:ind w:firstLine="708"/>
        <w:rPr>
          <w:rFonts w:ascii="Times New Roman" w:hAnsi="Times New Roman"/>
          <w:sz w:val="29"/>
          <w:szCs w:val="29"/>
          <w:lang w:eastAsia="ru-RU"/>
        </w:rPr>
      </w:pPr>
    </w:p>
    <w:p w:rsidR="004668DE" w:rsidRDefault="004668DE" w:rsidP="0089021E">
      <w:pPr>
        <w:snapToGrid w:val="0"/>
        <w:spacing w:after="0" w:line="240" w:lineRule="auto"/>
        <w:ind w:firstLine="708"/>
        <w:rPr>
          <w:rFonts w:ascii="Times New Roman" w:hAnsi="Times New Roman"/>
          <w:sz w:val="29"/>
          <w:szCs w:val="29"/>
          <w:lang w:eastAsia="ru-RU"/>
        </w:rPr>
      </w:pPr>
    </w:p>
    <w:p w:rsidR="004668DE" w:rsidRDefault="004668DE" w:rsidP="0089021E">
      <w:pPr>
        <w:snapToGrid w:val="0"/>
        <w:spacing w:after="0" w:line="240" w:lineRule="auto"/>
        <w:ind w:firstLine="708"/>
        <w:rPr>
          <w:rFonts w:ascii="Times New Roman" w:hAnsi="Times New Roman"/>
          <w:sz w:val="29"/>
          <w:szCs w:val="29"/>
          <w:lang w:eastAsia="ru-RU"/>
        </w:rPr>
      </w:pPr>
    </w:p>
    <w:p w:rsidR="004668DE" w:rsidRDefault="004668DE" w:rsidP="0089021E">
      <w:pPr>
        <w:snapToGrid w:val="0"/>
        <w:spacing w:after="0" w:line="240" w:lineRule="auto"/>
        <w:ind w:firstLine="708"/>
        <w:rPr>
          <w:rFonts w:ascii="Times New Roman" w:hAnsi="Times New Roman"/>
          <w:sz w:val="29"/>
          <w:szCs w:val="29"/>
          <w:lang w:eastAsia="ru-RU"/>
        </w:rPr>
      </w:pPr>
    </w:p>
    <w:p w:rsidR="004668DE" w:rsidRDefault="004668DE" w:rsidP="0089021E">
      <w:pPr>
        <w:snapToGrid w:val="0"/>
        <w:spacing w:after="0" w:line="240" w:lineRule="auto"/>
        <w:ind w:firstLine="708"/>
        <w:rPr>
          <w:rFonts w:ascii="Times New Roman" w:hAnsi="Times New Roman"/>
          <w:sz w:val="29"/>
          <w:szCs w:val="29"/>
          <w:lang w:eastAsia="ru-RU"/>
        </w:rPr>
      </w:pPr>
    </w:p>
    <w:p w:rsidR="004668DE" w:rsidRDefault="004668DE" w:rsidP="0089021E">
      <w:pPr>
        <w:snapToGrid w:val="0"/>
        <w:spacing w:after="0" w:line="240" w:lineRule="auto"/>
        <w:ind w:firstLine="708"/>
        <w:rPr>
          <w:rFonts w:ascii="Times New Roman" w:hAnsi="Times New Roman"/>
          <w:sz w:val="29"/>
          <w:szCs w:val="29"/>
          <w:lang w:eastAsia="ru-RU"/>
        </w:rPr>
      </w:pPr>
    </w:p>
    <w:p w:rsidR="004668DE" w:rsidRDefault="004668DE" w:rsidP="0089021E">
      <w:pPr>
        <w:snapToGrid w:val="0"/>
        <w:spacing w:after="0" w:line="240" w:lineRule="auto"/>
        <w:ind w:firstLine="708"/>
        <w:rPr>
          <w:rFonts w:ascii="Times New Roman" w:hAnsi="Times New Roman"/>
          <w:sz w:val="29"/>
          <w:szCs w:val="29"/>
          <w:lang w:eastAsia="ru-RU"/>
        </w:rPr>
      </w:pPr>
    </w:p>
    <w:p w:rsidR="004668DE" w:rsidRDefault="004668DE" w:rsidP="0089021E">
      <w:pPr>
        <w:snapToGrid w:val="0"/>
        <w:spacing w:after="0" w:line="240" w:lineRule="auto"/>
        <w:ind w:firstLine="708"/>
        <w:rPr>
          <w:rFonts w:ascii="Times New Roman" w:hAnsi="Times New Roman"/>
          <w:sz w:val="29"/>
          <w:szCs w:val="29"/>
          <w:lang w:eastAsia="ru-RU"/>
        </w:rPr>
      </w:pPr>
    </w:p>
    <w:p w:rsidR="004668DE" w:rsidRDefault="004668DE" w:rsidP="0089021E">
      <w:pPr>
        <w:snapToGrid w:val="0"/>
        <w:spacing w:after="0" w:line="240" w:lineRule="auto"/>
        <w:ind w:firstLine="708"/>
        <w:rPr>
          <w:rFonts w:ascii="Times New Roman" w:hAnsi="Times New Roman"/>
          <w:sz w:val="29"/>
          <w:szCs w:val="29"/>
          <w:lang w:eastAsia="ru-RU"/>
        </w:rPr>
      </w:pPr>
    </w:p>
    <w:p w:rsidR="004668DE" w:rsidRDefault="004668DE" w:rsidP="0089021E">
      <w:pPr>
        <w:snapToGrid w:val="0"/>
        <w:spacing w:after="0" w:line="240" w:lineRule="auto"/>
        <w:ind w:firstLine="708"/>
        <w:rPr>
          <w:rFonts w:ascii="Times New Roman" w:hAnsi="Times New Roman"/>
          <w:sz w:val="29"/>
          <w:szCs w:val="29"/>
          <w:lang w:eastAsia="ru-RU"/>
        </w:rPr>
      </w:pPr>
    </w:p>
    <w:p w:rsidR="004668DE" w:rsidRDefault="004668DE" w:rsidP="0089021E">
      <w:pPr>
        <w:snapToGrid w:val="0"/>
        <w:spacing w:after="0" w:line="240" w:lineRule="auto"/>
        <w:ind w:firstLine="708"/>
        <w:rPr>
          <w:rFonts w:ascii="Times New Roman" w:hAnsi="Times New Roman"/>
          <w:sz w:val="29"/>
          <w:szCs w:val="29"/>
          <w:lang w:eastAsia="ru-RU"/>
        </w:rPr>
      </w:pPr>
    </w:p>
    <w:p w:rsidR="004668DE" w:rsidRDefault="004668DE" w:rsidP="0089021E">
      <w:pPr>
        <w:snapToGrid w:val="0"/>
        <w:spacing w:after="0" w:line="240" w:lineRule="auto"/>
        <w:ind w:firstLine="708"/>
        <w:rPr>
          <w:rFonts w:ascii="Times New Roman" w:hAnsi="Times New Roman"/>
          <w:sz w:val="29"/>
          <w:szCs w:val="29"/>
          <w:lang w:eastAsia="ru-RU"/>
        </w:rPr>
      </w:pPr>
    </w:p>
    <w:p w:rsidR="004668DE" w:rsidRDefault="004668DE" w:rsidP="0089021E">
      <w:pPr>
        <w:snapToGrid w:val="0"/>
        <w:spacing w:after="0" w:line="240" w:lineRule="auto"/>
        <w:ind w:firstLine="708"/>
        <w:rPr>
          <w:rFonts w:ascii="Times New Roman" w:hAnsi="Times New Roman"/>
          <w:sz w:val="29"/>
          <w:szCs w:val="29"/>
          <w:lang w:eastAsia="ru-RU"/>
        </w:rPr>
      </w:pPr>
    </w:p>
    <w:p w:rsidR="004668DE" w:rsidRDefault="004668DE" w:rsidP="0089021E">
      <w:pPr>
        <w:snapToGrid w:val="0"/>
        <w:spacing w:after="0" w:line="240" w:lineRule="auto"/>
        <w:ind w:firstLine="708"/>
        <w:rPr>
          <w:rFonts w:ascii="Times New Roman" w:hAnsi="Times New Roman"/>
          <w:sz w:val="29"/>
          <w:szCs w:val="29"/>
          <w:lang w:eastAsia="ru-RU"/>
        </w:rPr>
      </w:pPr>
    </w:p>
    <w:p w:rsidR="00694642" w:rsidRDefault="00694642" w:rsidP="0089021E">
      <w:pPr>
        <w:snapToGrid w:val="0"/>
        <w:spacing w:after="0" w:line="240" w:lineRule="auto"/>
        <w:ind w:firstLine="708"/>
        <w:rPr>
          <w:rFonts w:ascii="Times New Roman" w:hAnsi="Times New Roman"/>
          <w:sz w:val="29"/>
          <w:szCs w:val="29"/>
          <w:lang w:eastAsia="ru-RU"/>
        </w:rPr>
      </w:pPr>
    </w:p>
    <w:p w:rsidR="00694642" w:rsidRDefault="00694642" w:rsidP="0089021E">
      <w:pPr>
        <w:snapToGrid w:val="0"/>
        <w:spacing w:after="0" w:line="240" w:lineRule="auto"/>
        <w:ind w:firstLine="708"/>
        <w:rPr>
          <w:rFonts w:ascii="Times New Roman" w:hAnsi="Times New Roman"/>
          <w:sz w:val="29"/>
          <w:szCs w:val="29"/>
          <w:lang w:eastAsia="ru-RU"/>
        </w:rPr>
      </w:pPr>
    </w:p>
    <w:p w:rsidR="00694642" w:rsidRDefault="00694642" w:rsidP="0089021E">
      <w:pPr>
        <w:snapToGrid w:val="0"/>
        <w:spacing w:after="0" w:line="240" w:lineRule="auto"/>
        <w:ind w:firstLine="708"/>
        <w:rPr>
          <w:rFonts w:ascii="Times New Roman" w:hAnsi="Times New Roman"/>
          <w:sz w:val="29"/>
          <w:szCs w:val="29"/>
          <w:lang w:eastAsia="ru-RU"/>
        </w:rPr>
      </w:pPr>
    </w:p>
    <w:p w:rsidR="00694642" w:rsidRDefault="00694642" w:rsidP="0089021E">
      <w:pPr>
        <w:snapToGrid w:val="0"/>
        <w:spacing w:after="0" w:line="240" w:lineRule="auto"/>
        <w:ind w:firstLine="708"/>
        <w:rPr>
          <w:rFonts w:ascii="Times New Roman" w:hAnsi="Times New Roman"/>
          <w:sz w:val="29"/>
          <w:szCs w:val="29"/>
          <w:lang w:eastAsia="ru-RU"/>
        </w:rPr>
      </w:pPr>
    </w:p>
    <w:p w:rsidR="00694642" w:rsidRDefault="00694642" w:rsidP="0089021E">
      <w:pPr>
        <w:snapToGrid w:val="0"/>
        <w:spacing w:after="0" w:line="240" w:lineRule="auto"/>
        <w:ind w:firstLine="708"/>
        <w:rPr>
          <w:rFonts w:ascii="Times New Roman" w:hAnsi="Times New Roman"/>
          <w:sz w:val="29"/>
          <w:szCs w:val="29"/>
          <w:lang w:eastAsia="ru-RU"/>
        </w:rPr>
      </w:pPr>
    </w:p>
    <w:p w:rsidR="00694642" w:rsidRDefault="00694642" w:rsidP="0089021E">
      <w:pPr>
        <w:snapToGrid w:val="0"/>
        <w:spacing w:after="0" w:line="240" w:lineRule="auto"/>
        <w:ind w:firstLine="708"/>
        <w:rPr>
          <w:rFonts w:ascii="Times New Roman" w:hAnsi="Times New Roman"/>
          <w:sz w:val="29"/>
          <w:szCs w:val="29"/>
          <w:lang w:eastAsia="ru-RU"/>
        </w:rPr>
      </w:pPr>
    </w:p>
    <w:p w:rsidR="00694642" w:rsidRDefault="00694642" w:rsidP="0089021E">
      <w:pPr>
        <w:snapToGrid w:val="0"/>
        <w:spacing w:after="0" w:line="240" w:lineRule="auto"/>
        <w:ind w:firstLine="708"/>
        <w:rPr>
          <w:rFonts w:ascii="Times New Roman" w:hAnsi="Times New Roman"/>
          <w:sz w:val="29"/>
          <w:szCs w:val="29"/>
          <w:lang w:eastAsia="ru-RU"/>
        </w:rPr>
      </w:pPr>
    </w:p>
    <w:p w:rsidR="00694642" w:rsidRDefault="00694642" w:rsidP="0089021E">
      <w:pPr>
        <w:snapToGrid w:val="0"/>
        <w:spacing w:after="0" w:line="240" w:lineRule="auto"/>
        <w:ind w:firstLine="708"/>
        <w:rPr>
          <w:rFonts w:ascii="Times New Roman" w:hAnsi="Times New Roman"/>
          <w:sz w:val="29"/>
          <w:szCs w:val="29"/>
          <w:lang w:eastAsia="ru-RU"/>
        </w:rPr>
      </w:pPr>
    </w:p>
    <w:p w:rsidR="00694642" w:rsidRDefault="00694642" w:rsidP="0089021E">
      <w:pPr>
        <w:snapToGrid w:val="0"/>
        <w:spacing w:after="0" w:line="240" w:lineRule="auto"/>
        <w:ind w:firstLine="708"/>
        <w:rPr>
          <w:rFonts w:ascii="Times New Roman" w:hAnsi="Times New Roman"/>
          <w:sz w:val="29"/>
          <w:szCs w:val="29"/>
          <w:lang w:eastAsia="ru-RU"/>
        </w:rPr>
      </w:pPr>
    </w:p>
    <w:p w:rsidR="00694642" w:rsidRDefault="00694642" w:rsidP="0089021E">
      <w:pPr>
        <w:snapToGrid w:val="0"/>
        <w:spacing w:after="0" w:line="240" w:lineRule="auto"/>
        <w:ind w:firstLine="708"/>
        <w:rPr>
          <w:rFonts w:ascii="Times New Roman" w:hAnsi="Times New Roman"/>
          <w:sz w:val="29"/>
          <w:szCs w:val="29"/>
          <w:lang w:eastAsia="ru-RU"/>
        </w:rPr>
      </w:pPr>
    </w:p>
    <w:p w:rsidR="00694642" w:rsidRDefault="00694642" w:rsidP="0089021E">
      <w:pPr>
        <w:snapToGrid w:val="0"/>
        <w:spacing w:after="0" w:line="240" w:lineRule="auto"/>
        <w:ind w:firstLine="708"/>
        <w:rPr>
          <w:rFonts w:ascii="Times New Roman" w:hAnsi="Times New Roman"/>
          <w:sz w:val="29"/>
          <w:szCs w:val="29"/>
          <w:lang w:eastAsia="ru-RU"/>
        </w:rPr>
      </w:pPr>
    </w:p>
    <w:p w:rsidR="00311D7E" w:rsidRDefault="00311D7E" w:rsidP="004668DE">
      <w:pPr>
        <w:autoSpaceDE w:val="0"/>
        <w:autoSpaceDN w:val="0"/>
        <w:adjustRightInd w:val="0"/>
        <w:spacing w:after="0" w:line="240" w:lineRule="auto"/>
        <w:jc w:val="center"/>
        <w:rPr>
          <w:rFonts w:ascii="Times New Roman" w:hAnsi="Times New Roman"/>
          <w:sz w:val="29"/>
          <w:szCs w:val="29"/>
          <w:lang w:eastAsia="ru-RU"/>
        </w:rPr>
      </w:pPr>
    </w:p>
    <w:p w:rsidR="00513723" w:rsidRDefault="00513723" w:rsidP="004668DE">
      <w:pPr>
        <w:autoSpaceDE w:val="0"/>
        <w:autoSpaceDN w:val="0"/>
        <w:adjustRightInd w:val="0"/>
        <w:spacing w:after="0" w:line="240" w:lineRule="auto"/>
        <w:jc w:val="center"/>
        <w:rPr>
          <w:rFonts w:ascii="Times New Roman" w:hAnsi="Times New Roman"/>
          <w:sz w:val="29"/>
          <w:szCs w:val="29"/>
          <w:lang w:eastAsia="ru-RU"/>
        </w:rPr>
      </w:pPr>
    </w:p>
    <w:p w:rsidR="00513723" w:rsidRDefault="00513723" w:rsidP="00513723">
      <w:pPr>
        <w:autoSpaceDE w:val="0"/>
        <w:autoSpaceDN w:val="0"/>
        <w:adjustRightInd w:val="0"/>
        <w:spacing w:after="0"/>
        <w:jc w:val="center"/>
        <w:rPr>
          <w:rFonts w:ascii="Times New Roman" w:hAnsi="Times New Roman"/>
          <w:b/>
          <w:bCs/>
          <w:sz w:val="24"/>
          <w:szCs w:val="24"/>
          <w:lang w:eastAsia="ru-RU"/>
        </w:rPr>
      </w:pPr>
    </w:p>
    <w:p w:rsidR="00513723" w:rsidRDefault="0089021E" w:rsidP="00513723">
      <w:pPr>
        <w:autoSpaceDE w:val="0"/>
        <w:autoSpaceDN w:val="0"/>
        <w:adjustRightInd w:val="0"/>
        <w:spacing w:after="0"/>
        <w:jc w:val="center"/>
        <w:rPr>
          <w:rFonts w:ascii="Times New Roman" w:hAnsi="Times New Roman"/>
          <w:b/>
          <w:color w:val="000000"/>
          <w:sz w:val="24"/>
          <w:szCs w:val="24"/>
        </w:rPr>
      </w:pPr>
      <w:r w:rsidRPr="0033438C">
        <w:rPr>
          <w:rFonts w:ascii="Times New Roman" w:hAnsi="Times New Roman"/>
          <w:b/>
          <w:bCs/>
          <w:sz w:val="24"/>
          <w:szCs w:val="24"/>
          <w:lang w:eastAsia="ru-RU"/>
        </w:rPr>
        <w:t>Учебно-методические материалы</w:t>
      </w:r>
      <w:r w:rsidR="007E3985">
        <w:rPr>
          <w:rFonts w:ascii="Times New Roman" w:hAnsi="Times New Roman"/>
          <w:b/>
          <w:bCs/>
          <w:sz w:val="24"/>
          <w:szCs w:val="24"/>
          <w:lang w:eastAsia="ru-RU"/>
        </w:rPr>
        <w:t>,</w:t>
      </w:r>
      <w:r w:rsidRPr="0033438C">
        <w:rPr>
          <w:rFonts w:ascii="Times New Roman" w:hAnsi="Times New Roman"/>
          <w:b/>
          <w:bCs/>
          <w:sz w:val="24"/>
          <w:szCs w:val="24"/>
          <w:lang w:eastAsia="ru-RU"/>
        </w:rPr>
        <w:t xml:space="preserve"> обеспечивающие</w:t>
      </w:r>
      <w:r w:rsidR="00513723">
        <w:rPr>
          <w:rFonts w:ascii="Times New Roman" w:hAnsi="Times New Roman"/>
          <w:b/>
          <w:bCs/>
          <w:sz w:val="24"/>
          <w:szCs w:val="24"/>
          <w:lang w:eastAsia="ru-RU"/>
        </w:rPr>
        <w:t xml:space="preserve"> </w:t>
      </w:r>
      <w:r w:rsidRPr="0033438C">
        <w:rPr>
          <w:rFonts w:ascii="Times New Roman" w:hAnsi="Times New Roman"/>
          <w:b/>
          <w:bCs/>
          <w:sz w:val="24"/>
          <w:szCs w:val="24"/>
          <w:lang w:eastAsia="ru-RU"/>
        </w:rPr>
        <w:t>реализацию</w:t>
      </w:r>
      <w:r w:rsidR="004668DE" w:rsidRPr="0033438C">
        <w:rPr>
          <w:rFonts w:ascii="Times New Roman" w:hAnsi="Times New Roman"/>
          <w:b/>
          <w:bCs/>
          <w:sz w:val="24"/>
          <w:szCs w:val="24"/>
          <w:lang w:eastAsia="ru-RU"/>
        </w:rPr>
        <w:t xml:space="preserve"> </w:t>
      </w:r>
      <w:r w:rsidR="0033438C">
        <w:rPr>
          <w:rFonts w:ascii="Times New Roman" w:hAnsi="Times New Roman"/>
          <w:b/>
          <w:color w:val="000000"/>
          <w:sz w:val="24"/>
          <w:szCs w:val="24"/>
        </w:rPr>
        <w:t>п</w:t>
      </w:r>
      <w:r w:rsidR="004668DE" w:rsidRPr="0033438C">
        <w:rPr>
          <w:rFonts w:ascii="Times New Roman" w:hAnsi="Times New Roman"/>
          <w:b/>
          <w:color w:val="000000"/>
          <w:sz w:val="24"/>
          <w:szCs w:val="24"/>
        </w:rPr>
        <w:t xml:space="preserve">рограммы </w:t>
      </w:r>
    </w:p>
    <w:p w:rsidR="004668DE" w:rsidRPr="00513723" w:rsidRDefault="004668DE" w:rsidP="00513723">
      <w:pPr>
        <w:autoSpaceDE w:val="0"/>
        <w:autoSpaceDN w:val="0"/>
        <w:adjustRightInd w:val="0"/>
        <w:spacing w:after="0"/>
        <w:jc w:val="center"/>
        <w:rPr>
          <w:rFonts w:ascii="Times New Roman" w:hAnsi="Times New Roman"/>
          <w:b/>
          <w:bCs/>
          <w:sz w:val="24"/>
          <w:szCs w:val="24"/>
          <w:lang w:eastAsia="ru-RU"/>
        </w:rPr>
      </w:pPr>
      <w:r w:rsidRPr="0033438C">
        <w:rPr>
          <w:rFonts w:ascii="Times New Roman" w:hAnsi="Times New Roman"/>
          <w:b/>
          <w:color w:val="000000"/>
          <w:sz w:val="24"/>
          <w:szCs w:val="24"/>
        </w:rPr>
        <w:t>профессиональной подготовки</w:t>
      </w:r>
    </w:p>
    <w:p w:rsidR="0089021E" w:rsidRDefault="0089021E" w:rsidP="0089021E">
      <w:pPr>
        <w:snapToGrid w:val="0"/>
        <w:spacing w:after="0" w:line="240" w:lineRule="auto"/>
        <w:ind w:firstLine="708"/>
        <w:rPr>
          <w:rFonts w:ascii="Times New Roman" w:hAnsi="Times New Roman"/>
          <w:sz w:val="24"/>
          <w:szCs w:val="24"/>
        </w:rPr>
      </w:pPr>
    </w:p>
    <w:p w:rsidR="00861E9C" w:rsidRPr="00FC5D19" w:rsidRDefault="00861E9C" w:rsidP="00EB2E4B">
      <w:pPr>
        <w:pStyle w:val="a3"/>
        <w:numPr>
          <w:ilvl w:val="0"/>
          <w:numId w:val="70"/>
        </w:numPr>
        <w:shd w:val="clear" w:color="auto" w:fill="FFFFFF"/>
        <w:spacing w:after="0"/>
        <w:jc w:val="both"/>
        <w:rPr>
          <w:rFonts w:ascii="Times New Roman" w:eastAsia="Times New Roman" w:hAnsi="Times New Roman"/>
          <w:sz w:val="24"/>
          <w:szCs w:val="24"/>
          <w:lang w:eastAsia="ru-RU"/>
        </w:rPr>
      </w:pPr>
      <w:r w:rsidRPr="00FC5D19">
        <w:rPr>
          <w:rFonts w:ascii="Times New Roman" w:eastAsia="Times New Roman" w:hAnsi="Times New Roman"/>
          <w:sz w:val="24"/>
          <w:szCs w:val="24"/>
          <w:lang w:eastAsia="ru-RU"/>
        </w:rPr>
        <w:t>Федеральный закон от 22.07.2008</w:t>
      </w:r>
      <w:r w:rsidR="00D41E13" w:rsidRPr="00FC5D19">
        <w:rPr>
          <w:rFonts w:ascii="Times New Roman" w:eastAsia="Times New Roman" w:hAnsi="Times New Roman"/>
          <w:sz w:val="24"/>
          <w:szCs w:val="24"/>
          <w:lang w:eastAsia="ru-RU"/>
        </w:rPr>
        <w:t xml:space="preserve"> N 123-ФЗ (ред. от 03.07.2016) «</w:t>
      </w:r>
      <w:r w:rsidRPr="00FC5D19">
        <w:rPr>
          <w:rFonts w:ascii="Times New Roman" w:eastAsia="Times New Roman" w:hAnsi="Times New Roman"/>
          <w:sz w:val="24"/>
          <w:szCs w:val="24"/>
          <w:lang w:eastAsia="ru-RU"/>
        </w:rPr>
        <w:t>Технический регламент о требованиях пожар</w:t>
      </w:r>
      <w:r w:rsidR="00D41E13" w:rsidRPr="00FC5D19">
        <w:rPr>
          <w:rFonts w:ascii="Times New Roman" w:eastAsia="Times New Roman" w:hAnsi="Times New Roman"/>
          <w:sz w:val="24"/>
          <w:szCs w:val="24"/>
          <w:lang w:eastAsia="ru-RU"/>
        </w:rPr>
        <w:t>ной безопасности»</w:t>
      </w:r>
    </w:p>
    <w:p w:rsidR="00FC5D19" w:rsidRPr="00FC5D19" w:rsidRDefault="00FC5D19" w:rsidP="00EB2E4B">
      <w:pPr>
        <w:pStyle w:val="Default"/>
        <w:numPr>
          <w:ilvl w:val="0"/>
          <w:numId w:val="70"/>
        </w:numPr>
        <w:spacing w:line="276" w:lineRule="auto"/>
        <w:jc w:val="both"/>
      </w:pPr>
      <w:r w:rsidRPr="00FC5D19">
        <w:t xml:space="preserve">Акимова Н.А. Монтаж, техническая эксплуатация и ремонт электрического и электромеханического оборудования: учебное пособие, 5-е изд. – М.: ОИЦ «Академия», 2019. </w:t>
      </w:r>
    </w:p>
    <w:p w:rsidR="00FC5D19" w:rsidRPr="00FC5D19" w:rsidRDefault="00FC5D19" w:rsidP="00EB2E4B">
      <w:pPr>
        <w:pStyle w:val="Default"/>
        <w:numPr>
          <w:ilvl w:val="0"/>
          <w:numId w:val="70"/>
        </w:numPr>
        <w:spacing w:after="27" w:line="276" w:lineRule="auto"/>
        <w:jc w:val="both"/>
      </w:pPr>
      <w:r w:rsidRPr="00FC5D19">
        <w:t xml:space="preserve">Атабеков В.Б. Монтаж электрических сетей и силового оборудования: учебник. – М.: «Высшая школа», 2018. </w:t>
      </w:r>
    </w:p>
    <w:p w:rsidR="00FC5D19" w:rsidRPr="00FC5D19" w:rsidRDefault="00FC5D19" w:rsidP="00EB2E4B">
      <w:pPr>
        <w:pStyle w:val="Default"/>
        <w:numPr>
          <w:ilvl w:val="0"/>
          <w:numId w:val="70"/>
        </w:numPr>
        <w:spacing w:after="27" w:line="276" w:lineRule="auto"/>
        <w:jc w:val="both"/>
      </w:pPr>
      <w:r w:rsidRPr="00FC5D19">
        <w:t xml:space="preserve">Атабеков В.Б. Ремонт электрооборудования промышленных предприятий: учебник. – М.: «Высшая школа», 2019. </w:t>
      </w:r>
    </w:p>
    <w:p w:rsidR="00FC5D19" w:rsidRPr="00FC5D19" w:rsidRDefault="00FC5D19" w:rsidP="00EB2E4B">
      <w:pPr>
        <w:pStyle w:val="Default"/>
        <w:numPr>
          <w:ilvl w:val="0"/>
          <w:numId w:val="70"/>
        </w:numPr>
        <w:spacing w:line="276" w:lineRule="auto"/>
        <w:jc w:val="both"/>
      </w:pPr>
      <w:r w:rsidRPr="00FC5D19">
        <w:rPr>
          <w:iCs/>
        </w:rPr>
        <w:t xml:space="preserve">Бабулин Н.А. </w:t>
      </w:r>
      <w:r w:rsidRPr="00FC5D19">
        <w:t xml:space="preserve">Построение и чтение чертежей. - М.: Высшая школа, 2019. </w:t>
      </w:r>
    </w:p>
    <w:p w:rsidR="00FC5D19" w:rsidRPr="00FC5D19" w:rsidRDefault="00FC5D19" w:rsidP="00EB2E4B">
      <w:pPr>
        <w:pStyle w:val="Default"/>
        <w:numPr>
          <w:ilvl w:val="0"/>
          <w:numId w:val="70"/>
        </w:numPr>
        <w:spacing w:line="276" w:lineRule="auto"/>
        <w:jc w:val="both"/>
      </w:pPr>
      <w:r w:rsidRPr="00FC5D19">
        <w:rPr>
          <w:iCs/>
        </w:rPr>
        <w:t xml:space="preserve">Башкин В.И. </w:t>
      </w:r>
      <w:r w:rsidRPr="00FC5D19">
        <w:t xml:space="preserve">Справочник слесаря-инструментальщика. - М.: Высшая школа, 2019. </w:t>
      </w:r>
    </w:p>
    <w:p w:rsidR="00FC5D19" w:rsidRPr="00FC5D19" w:rsidRDefault="00FC5D19" w:rsidP="00EB2E4B">
      <w:pPr>
        <w:pStyle w:val="Default"/>
        <w:numPr>
          <w:ilvl w:val="0"/>
          <w:numId w:val="70"/>
        </w:numPr>
        <w:spacing w:line="276" w:lineRule="auto"/>
        <w:jc w:val="both"/>
      </w:pPr>
      <w:r w:rsidRPr="00FC5D19">
        <w:t xml:space="preserve">Бондарь И.М. Электротехника и электроника: учебное пособие. – Ростов-на-Дону: «Феникс», 2018. – 340с. </w:t>
      </w:r>
    </w:p>
    <w:p w:rsidR="00FC5D19" w:rsidRPr="00FC5D19" w:rsidRDefault="00FC5D19" w:rsidP="00EB2E4B">
      <w:pPr>
        <w:pStyle w:val="Default"/>
        <w:numPr>
          <w:ilvl w:val="0"/>
          <w:numId w:val="70"/>
        </w:numPr>
        <w:spacing w:after="68" w:line="276" w:lineRule="auto"/>
        <w:jc w:val="both"/>
      </w:pPr>
      <w:r w:rsidRPr="00FC5D19">
        <w:t xml:space="preserve">Брускин Д.Э. Электрические машины: учебник. – М.: «Высшая школа», 2017. – 653с. </w:t>
      </w:r>
    </w:p>
    <w:p w:rsidR="00FC5D19" w:rsidRPr="00FC5D19" w:rsidRDefault="00FC5D19" w:rsidP="00EB2E4B">
      <w:pPr>
        <w:pStyle w:val="Default"/>
        <w:numPr>
          <w:ilvl w:val="0"/>
          <w:numId w:val="70"/>
        </w:numPr>
        <w:spacing w:line="276" w:lineRule="auto"/>
        <w:jc w:val="both"/>
      </w:pPr>
      <w:r w:rsidRPr="00FC5D19">
        <w:t xml:space="preserve">Бутырин П.А., Толчеев О.В. Электротехника: учебник. – М.: ОИЦ «Академия», 2017. – 272с. </w:t>
      </w:r>
    </w:p>
    <w:p w:rsidR="00FC5D19" w:rsidRPr="00FC5D19" w:rsidRDefault="00FC5D19" w:rsidP="00EB2E4B">
      <w:pPr>
        <w:pStyle w:val="Default"/>
        <w:numPr>
          <w:ilvl w:val="0"/>
          <w:numId w:val="70"/>
        </w:numPr>
        <w:spacing w:after="27" w:line="276" w:lineRule="auto"/>
        <w:jc w:val="both"/>
      </w:pPr>
      <w:r w:rsidRPr="00FC5D19">
        <w:t xml:space="preserve">Воронкин Ю.Н. Методы профилактики и ремонта промышленного оборудования: учебник. – М.: ОИЦ «Академия», 2019. </w:t>
      </w:r>
    </w:p>
    <w:p w:rsidR="00FC5D19" w:rsidRPr="00FC5D19" w:rsidRDefault="00FC5D19" w:rsidP="00EB2E4B">
      <w:pPr>
        <w:pStyle w:val="Default"/>
        <w:numPr>
          <w:ilvl w:val="0"/>
          <w:numId w:val="70"/>
        </w:numPr>
        <w:spacing w:line="276" w:lineRule="auto"/>
        <w:jc w:val="both"/>
      </w:pPr>
      <w:r w:rsidRPr="00FC5D19">
        <w:rPr>
          <w:iCs/>
        </w:rPr>
        <w:t xml:space="preserve">Ганевский Г.М. </w:t>
      </w:r>
      <w:r w:rsidRPr="00FC5D19">
        <w:t xml:space="preserve">Допуски, посадки и технические измерения в машиностроение. - М.: ИРПО, 2019. </w:t>
      </w:r>
    </w:p>
    <w:p w:rsidR="00FC5D19" w:rsidRPr="00FC5D19" w:rsidRDefault="00FC5D19" w:rsidP="00EB2E4B">
      <w:pPr>
        <w:pStyle w:val="Default"/>
        <w:numPr>
          <w:ilvl w:val="0"/>
          <w:numId w:val="70"/>
        </w:numPr>
        <w:spacing w:line="276" w:lineRule="auto"/>
        <w:jc w:val="both"/>
      </w:pPr>
      <w:r w:rsidRPr="00FC5D19">
        <w:rPr>
          <w:iCs/>
        </w:rPr>
        <w:t xml:space="preserve">Дибнер Л.Г. </w:t>
      </w:r>
      <w:r w:rsidRPr="00FC5D19">
        <w:t xml:space="preserve">Справочник молодого </w:t>
      </w:r>
      <w:r w:rsidR="00C46D71">
        <w:t>Электромонтажник по силовым сетям и электрооборудованию</w:t>
      </w:r>
      <w:r w:rsidRPr="00FC5D19">
        <w:t xml:space="preserve"> металлорежущего инструмента. - М.: Высшая школа, 2017. </w:t>
      </w:r>
    </w:p>
    <w:p w:rsidR="00FC5D19" w:rsidRPr="00FC5D19" w:rsidRDefault="00FC5D19" w:rsidP="00EB2E4B">
      <w:pPr>
        <w:pStyle w:val="Default"/>
        <w:numPr>
          <w:ilvl w:val="0"/>
          <w:numId w:val="70"/>
        </w:numPr>
        <w:spacing w:line="276" w:lineRule="auto"/>
        <w:jc w:val="both"/>
      </w:pPr>
      <w:r w:rsidRPr="00FC5D19">
        <w:rPr>
          <w:iCs/>
        </w:rPr>
        <w:t xml:space="preserve">Евдокимов Ф.Е.. </w:t>
      </w:r>
      <w:r w:rsidRPr="00FC5D19">
        <w:t xml:space="preserve">Теоретические основы электротехники. - М.: Высшая школа, 2019: </w:t>
      </w:r>
    </w:p>
    <w:p w:rsidR="00FC5D19" w:rsidRPr="00FC5D19" w:rsidRDefault="00FC5D19" w:rsidP="00EB2E4B">
      <w:pPr>
        <w:pStyle w:val="Default"/>
        <w:numPr>
          <w:ilvl w:val="0"/>
          <w:numId w:val="70"/>
        </w:numPr>
        <w:spacing w:after="27" w:line="276" w:lineRule="auto"/>
        <w:jc w:val="both"/>
      </w:pPr>
      <w:r w:rsidRPr="00FC5D19">
        <w:t xml:space="preserve">Иванов Б.К. Электромонтер по обслуживанию и ремонту электрооборудования: учебник. – Ростов-на-Дону: «Феникс», 2018. </w:t>
      </w:r>
    </w:p>
    <w:p w:rsidR="00FC5D19" w:rsidRPr="00FC5D19" w:rsidRDefault="00FC5D19" w:rsidP="00EB2E4B">
      <w:pPr>
        <w:pStyle w:val="Default"/>
        <w:numPr>
          <w:ilvl w:val="0"/>
          <w:numId w:val="70"/>
        </w:numPr>
        <w:spacing w:after="27" w:line="276" w:lineRule="auto"/>
        <w:jc w:val="both"/>
      </w:pPr>
      <w:r w:rsidRPr="00FC5D19">
        <w:t xml:space="preserve">Корнилов Ю. В. Слесарь – электромонтажник: учебник. – М.: «Высшая школа», 2012. </w:t>
      </w:r>
    </w:p>
    <w:p w:rsidR="00FC5D19" w:rsidRPr="00FC5D19" w:rsidRDefault="00FC5D19" w:rsidP="00EB2E4B">
      <w:pPr>
        <w:pStyle w:val="Default"/>
        <w:numPr>
          <w:ilvl w:val="0"/>
          <w:numId w:val="70"/>
        </w:numPr>
        <w:spacing w:after="27" w:line="276" w:lineRule="auto"/>
        <w:jc w:val="both"/>
      </w:pPr>
      <w:r w:rsidRPr="00FC5D19">
        <w:t xml:space="preserve">Корнилов Ю.В. Обслуживание и ремонт электрооборудования промышленных предприятий: учебник. – М.: «Высшая школа», 2019. </w:t>
      </w:r>
    </w:p>
    <w:p w:rsidR="00FC5D19" w:rsidRPr="00FC5D19" w:rsidRDefault="00FC5D19" w:rsidP="00EB2E4B">
      <w:pPr>
        <w:pStyle w:val="Default"/>
        <w:numPr>
          <w:ilvl w:val="0"/>
          <w:numId w:val="70"/>
        </w:numPr>
        <w:spacing w:after="27" w:line="276" w:lineRule="auto"/>
        <w:jc w:val="both"/>
      </w:pPr>
      <w:r w:rsidRPr="00FC5D19">
        <w:t xml:space="preserve">Макаров Е.Ф. Обслуживание и ремонт электрооборудования электростанций и сетей: учебник. – М.: ОИЦ «Академия», 2019. </w:t>
      </w:r>
    </w:p>
    <w:p w:rsidR="00FC5D19" w:rsidRPr="00FC5D19" w:rsidRDefault="00FC5D19" w:rsidP="00EB2E4B">
      <w:pPr>
        <w:pStyle w:val="Default"/>
        <w:numPr>
          <w:ilvl w:val="0"/>
          <w:numId w:val="70"/>
        </w:numPr>
        <w:spacing w:line="276" w:lineRule="auto"/>
        <w:jc w:val="both"/>
      </w:pPr>
      <w:r w:rsidRPr="00FC5D19">
        <w:rPr>
          <w:iCs/>
        </w:rPr>
        <w:t xml:space="preserve">Макиенко Н.И. </w:t>
      </w:r>
      <w:r w:rsidRPr="00FC5D19">
        <w:t xml:space="preserve">Общий курс слесарного дела. - М.: Высшая школа, 2018. </w:t>
      </w:r>
    </w:p>
    <w:p w:rsidR="00FC5D19" w:rsidRPr="00FC5D19" w:rsidRDefault="00FC5D19" w:rsidP="00EB2E4B">
      <w:pPr>
        <w:pStyle w:val="Default"/>
        <w:numPr>
          <w:ilvl w:val="0"/>
          <w:numId w:val="70"/>
        </w:numPr>
        <w:spacing w:after="27" w:line="276" w:lineRule="auto"/>
        <w:jc w:val="both"/>
      </w:pPr>
      <w:r w:rsidRPr="00FC5D19">
        <w:t xml:space="preserve">Покровский Б.С. Слесарно-сборочные работы: учебное пособие. – М.: ОИЦ «Академия», 2017. </w:t>
      </w:r>
    </w:p>
    <w:p w:rsidR="00FC5D19" w:rsidRPr="00FC5D19" w:rsidRDefault="00FC5D19" w:rsidP="00EB2E4B">
      <w:pPr>
        <w:pStyle w:val="Default"/>
        <w:numPr>
          <w:ilvl w:val="0"/>
          <w:numId w:val="70"/>
        </w:numPr>
        <w:spacing w:after="27" w:line="276" w:lineRule="auto"/>
        <w:jc w:val="both"/>
      </w:pPr>
      <w:r w:rsidRPr="00FC5D19">
        <w:t xml:space="preserve">Покровский Б.С., Скакун В.А. Слесарное дело: учебное пособие. – М.: ОИЦ «Академия», 2011. </w:t>
      </w:r>
    </w:p>
    <w:p w:rsidR="00FC5D19" w:rsidRPr="00FC5D19" w:rsidRDefault="00FC5D19" w:rsidP="00EB2E4B">
      <w:pPr>
        <w:pStyle w:val="Default"/>
        <w:numPr>
          <w:ilvl w:val="0"/>
          <w:numId w:val="70"/>
        </w:numPr>
        <w:spacing w:after="27" w:line="276" w:lineRule="auto"/>
        <w:jc w:val="both"/>
      </w:pPr>
      <w:r w:rsidRPr="00FC5D19">
        <w:t xml:space="preserve">Сибикин Ю.Д. Техническое обслуживание и ремонт электрооборудования: учебник. – М.: ОИЦ «Академия», 2017. </w:t>
      </w:r>
    </w:p>
    <w:p w:rsidR="00FC5D19" w:rsidRPr="00FC5D19" w:rsidRDefault="00FC5D19" w:rsidP="00EB2E4B">
      <w:pPr>
        <w:pStyle w:val="Default"/>
        <w:numPr>
          <w:ilvl w:val="0"/>
          <w:numId w:val="70"/>
        </w:numPr>
        <w:spacing w:after="27" w:line="276" w:lineRule="auto"/>
        <w:jc w:val="both"/>
      </w:pPr>
      <w:r w:rsidRPr="00FC5D19">
        <w:t xml:space="preserve">Сибикин Ю.Д. Технология электромонтажных работ: учебное пособие. – М.: ОИЦ «Академия», 2019. </w:t>
      </w:r>
    </w:p>
    <w:p w:rsidR="008E4066" w:rsidRPr="00723C54" w:rsidRDefault="00FC5D19" w:rsidP="00EB2E4B">
      <w:pPr>
        <w:pStyle w:val="Default"/>
        <w:numPr>
          <w:ilvl w:val="0"/>
          <w:numId w:val="70"/>
        </w:numPr>
        <w:spacing w:line="276" w:lineRule="auto"/>
        <w:jc w:val="both"/>
      </w:pPr>
      <w:r w:rsidRPr="00FC5D19">
        <w:t xml:space="preserve">Трунковский Л.Е. Обслуживание электрооборудования промышленных предприятий: учебник. – М.: «Высшая школа», 2019. </w:t>
      </w:r>
    </w:p>
    <w:sectPr w:rsidR="008E4066" w:rsidRPr="00723C54" w:rsidSect="00143729">
      <w:footerReference w:type="first" r:id="rId57"/>
      <w:pgSz w:w="11906" w:h="16838" w:code="9"/>
      <w:pgMar w:top="1134" w:right="851" w:bottom="1134" w:left="156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00939" w:rsidRPr="002C3F66" w:rsidRDefault="00200939" w:rsidP="002C3F66">
      <w:pPr>
        <w:pStyle w:val="a6"/>
        <w:spacing w:before="0" w:after="0"/>
        <w:rPr>
          <w:rFonts w:ascii="Calibri" w:eastAsia="Calibri" w:hAnsi="Calibri"/>
          <w:sz w:val="22"/>
          <w:szCs w:val="22"/>
          <w:lang w:eastAsia="en-US"/>
        </w:rPr>
      </w:pPr>
      <w:r>
        <w:separator/>
      </w:r>
    </w:p>
  </w:endnote>
  <w:endnote w:type="continuationSeparator" w:id="0">
    <w:p w:rsidR="00200939" w:rsidRPr="002C3F66" w:rsidRDefault="00200939" w:rsidP="002C3F66">
      <w:pPr>
        <w:pStyle w:val="a6"/>
        <w:spacing w:before="0" w:after="0"/>
        <w:rPr>
          <w:rFonts w:ascii="Calibri" w:eastAsia="Calibri" w:hAnsi="Calibri"/>
          <w:sz w:val="22"/>
          <w:szCs w:val="22"/>
          <w:lang w:eastAsia="en-US"/>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onsolas">
    <w:panose1 w:val="020B0609020204030204"/>
    <w:charset w:val="CC"/>
    <w:family w:val="modern"/>
    <w:pitch w:val="fixed"/>
    <w:sig w:usb0="E00006FF" w:usb1="0000FCFF" w:usb2="00000001" w:usb3="00000000" w:csb0="0000019F" w:csb1="00000000"/>
  </w:font>
  <w:font w:name="TimesNewRomanPSMT">
    <w:altName w:val="Times New Roman"/>
    <w:panose1 w:val="00000000000000000000"/>
    <w:charset w:val="CC"/>
    <w:family w:val="auto"/>
    <w:notTrueType/>
    <w:pitch w:val="default"/>
    <w:sig w:usb0="00000203" w:usb1="08070000" w:usb2="00000010" w:usb3="00000000" w:csb0="00020005" w:csb1="00000000"/>
  </w:font>
  <w:font w:name="CourierNewPSMT">
    <w:altName w:val="MS Mincho"/>
    <w:panose1 w:val="00000000000000000000"/>
    <w:charset w:val="80"/>
    <w:family w:val="auto"/>
    <w:notTrueType/>
    <w:pitch w:val="default"/>
    <w:sig w:usb0="00000003" w:usb1="08070000" w:usb2="00000010" w:usb3="00000000" w:csb0="00020001" w:csb1="00000000"/>
  </w:font>
  <w:font w:name="ArialMT">
    <w:altName w:val="Arial"/>
    <w:panose1 w:val="00000000000000000000"/>
    <w:charset w:val="CC"/>
    <w:family w:val="swiss"/>
    <w:notTrueType/>
    <w:pitch w:val="default"/>
    <w:sig w:usb0="00000201" w:usb1="00000000" w:usb2="00000000" w:usb3="00000000" w:csb0="00000004" w:csb1="00000000"/>
  </w:font>
  <w:font w:name="Verdana">
    <w:panose1 w:val="020B0604030504040204"/>
    <w:charset w:val="CC"/>
    <w:family w:val="swiss"/>
    <w:pitch w:val="variable"/>
    <w:sig w:usb0="A00006FF" w:usb1="4000205B" w:usb2="00000010" w:usb3="00000000" w:csb0="0000019F" w:csb1="00000000"/>
  </w:font>
  <w:font w:name="TimesNewRoman,Bold">
    <w:altName w:val="MS Mincho"/>
    <w:panose1 w:val="00000000000000000000"/>
    <w:charset w:val="80"/>
    <w:family w:val="auto"/>
    <w:notTrueType/>
    <w:pitch w:val="default"/>
    <w:sig w:usb0="00000001" w:usb1="08070000" w:usb2="00000010" w:usb3="00000000" w:csb0="00020000" w:csb1="00000000"/>
  </w:font>
  <w:font w:name="TimesNewRoman">
    <w:altName w:val="MS Mincho"/>
    <w:panose1 w:val="00000000000000000000"/>
    <w:charset w:val="80"/>
    <w:family w:val="auto"/>
    <w:notTrueType/>
    <w:pitch w:val="default"/>
    <w:sig w:usb0="00000001" w:usb1="08070000" w:usb2="00000010" w:usb3="00000000" w:csb0="00020000" w:csb1="00000000"/>
  </w:font>
  <w:font w:name="Arial Bold">
    <w:altName w:val="MS Mincho"/>
    <w:panose1 w:val="00000000000000000000"/>
    <w:charset w:val="80"/>
    <w:family w:val="auto"/>
    <w:notTrueType/>
    <w:pitch w:val="default"/>
    <w:sig w:usb0="00000001" w:usb1="08070000" w:usb2="00000010" w:usb3="00000000" w:csb0="00020000"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64226349"/>
      <w:docPartObj>
        <w:docPartGallery w:val="Page Numbers (Bottom of Page)"/>
        <w:docPartUnique/>
      </w:docPartObj>
    </w:sdtPr>
    <w:sdtEndPr/>
    <w:sdtContent>
      <w:p w:rsidR="007C2DDC" w:rsidRDefault="00200939">
        <w:pPr>
          <w:pStyle w:val="af5"/>
          <w:jc w:val="right"/>
        </w:pPr>
        <w:r>
          <w:fldChar w:fldCharType="begin"/>
        </w:r>
        <w:r>
          <w:instrText xml:space="preserve"> PAGE   \* MERGEFORMAT </w:instrText>
        </w:r>
        <w:r>
          <w:fldChar w:fldCharType="separate"/>
        </w:r>
        <w:r w:rsidR="007C2DDC">
          <w:rPr>
            <w:noProof/>
          </w:rPr>
          <w:t>1</w:t>
        </w:r>
        <w:r>
          <w:rPr>
            <w:noProof/>
          </w:rPr>
          <w:fldChar w:fldCharType="end"/>
        </w:r>
      </w:p>
    </w:sdtContent>
  </w:sdt>
  <w:p w:rsidR="007C2DDC" w:rsidRDefault="007C2DDC">
    <w:pPr>
      <w:pStyle w:val="af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00939" w:rsidRPr="002C3F66" w:rsidRDefault="00200939" w:rsidP="002C3F66">
      <w:pPr>
        <w:pStyle w:val="a6"/>
        <w:spacing w:before="0" w:after="0"/>
        <w:rPr>
          <w:rFonts w:ascii="Calibri" w:eastAsia="Calibri" w:hAnsi="Calibri"/>
          <w:sz w:val="22"/>
          <w:szCs w:val="22"/>
          <w:lang w:eastAsia="en-US"/>
        </w:rPr>
      </w:pPr>
      <w:r>
        <w:separator/>
      </w:r>
    </w:p>
  </w:footnote>
  <w:footnote w:type="continuationSeparator" w:id="0">
    <w:p w:rsidR="00200939" w:rsidRPr="002C3F66" w:rsidRDefault="00200939" w:rsidP="002C3F66">
      <w:pPr>
        <w:pStyle w:val="a6"/>
        <w:spacing w:before="0" w:after="0"/>
        <w:rPr>
          <w:rFonts w:ascii="Calibri" w:eastAsia="Calibri" w:hAnsi="Calibri"/>
          <w:sz w:val="22"/>
          <w:szCs w:val="22"/>
          <w:lang w:eastAsia="en-US"/>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D1C9C"/>
    <w:multiLevelType w:val="multilevel"/>
    <w:tmpl w:val="67C09F4C"/>
    <w:lvl w:ilvl="0">
      <w:start w:val="1"/>
      <w:numFmt w:val="russianLower"/>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10C5D4A"/>
    <w:multiLevelType w:val="hybridMultilevel"/>
    <w:tmpl w:val="438A880E"/>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2D01C3D"/>
    <w:multiLevelType w:val="hybridMultilevel"/>
    <w:tmpl w:val="961414A4"/>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3714150"/>
    <w:multiLevelType w:val="hybridMultilevel"/>
    <w:tmpl w:val="C3A04DC2"/>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3783D1F"/>
    <w:multiLevelType w:val="hybridMultilevel"/>
    <w:tmpl w:val="1272FE74"/>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49F0497"/>
    <w:multiLevelType w:val="hybridMultilevel"/>
    <w:tmpl w:val="96FE0C7E"/>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4A6021B"/>
    <w:multiLevelType w:val="multilevel"/>
    <w:tmpl w:val="CFE65E90"/>
    <w:lvl w:ilvl="0">
      <w:start w:val="1"/>
      <w:numFmt w:val="russianLow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4B84566"/>
    <w:multiLevelType w:val="hybridMultilevel"/>
    <w:tmpl w:val="34005DB8"/>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53743AE"/>
    <w:multiLevelType w:val="hybridMultilevel"/>
    <w:tmpl w:val="614AA8BA"/>
    <w:lvl w:ilvl="0" w:tplc="E29E73DE">
      <w:start w:val="1"/>
      <w:numFmt w:val="russianLow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9" w15:restartNumberingAfterBreak="0">
    <w:nsid w:val="05914298"/>
    <w:multiLevelType w:val="hybridMultilevel"/>
    <w:tmpl w:val="D26AC45E"/>
    <w:lvl w:ilvl="0" w:tplc="0419000F">
      <w:start w:val="2"/>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05F42150"/>
    <w:multiLevelType w:val="hybridMultilevel"/>
    <w:tmpl w:val="83F82822"/>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06372A99"/>
    <w:multiLevelType w:val="hybridMultilevel"/>
    <w:tmpl w:val="DF6CBC7E"/>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072A10B8"/>
    <w:multiLevelType w:val="hybridMultilevel"/>
    <w:tmpl w:val="2196D692"/>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07736F95"/>
    <w:multiLevelType w:val="hybridMultilevel"/>
    <w:tmpl w:val="D0284E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07F32F1E"/>
    <w:multiLevelType w:val="hybridMultilevel"/>
    <w:tmpl w:val="95F8C082"/>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08820C4B"/>
    <w:multiLevelType w:val="hybridMultilevel"/>
    <w:tmpl w:val="79C27F34"/>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08A26E5A"/>
    <w:multiLevelType w:val="hybridMultilevel"/>
    <w:tmpl w:val="A18C0AC8"/>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0B043BB1"/>
    <w:multiLevelType w:val="multilevel"/>
    <w:tmpl w:val="5EE882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0B0F7246"/>
    <w:multiLevelType w:val="hybridMultilevel"/>
    <w:tmpl w:val="69348E1C"/>
    <w:lvl w:ilvl="0" w:tplc="F938A2EE">
      <w:start w:val="1"/>
      <w:numFmt w:val="decimal"/>
      <w:lvlText w:val="%1."/>
      <w:lvlJc w:val="left"/>
      <w:pPr>
        <w:ind w:left="720" w:hanging="360"/>
      </w:pPr>
      <w:rPr>
        <w:rFonts w:ascii="Times New Roman" w:hAnsi="Times New Roman" w:cs="Times New Roman" w:hint="default"/>
        <w:b/>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0BB4268B"/>
    <w:multiLevelType w:val="hybridMultilevel"/>
    <w:tmpl w:val="D48EC386"/>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0C4C6C64"/>
    <w:multiLevelType w:val="hybridMultilevel"/>
    <w:tmpl w:val="182801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0C5D0FB0"/>
    <w:multiLevelType w:val="hybridMultilevel"/>
    <w:tmpl w:val="13CE2D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0CAD7D9F"/>
    <w:multiLevelType w:val="hybridMultilevel"/>
    <w:tmpl w:val="181AE388"/>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0CBD618D"/>
    <w:multiLevelType w:val="hybridMultilevel"/>
    <w:tmpl w:val="4AD08700"/>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0DDC69C3"/>
    <w:multiLevelType w:val="hybridMultilevel"/>
    <w:tmpl w:val="647206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0FCC4829"/>
    <w:multiLevelType w:val="hybridMultilevel"/>
    <w:tmpl w:val="067C07EE"/>
    <w:lvl w:ilvl="0" w:tplc="E29E73DE">
      <w:start w:val="1"/>
      <w:numFmt w:val="russianLower"/>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10374D3A"/>
    <w:multiLevelType w:val="hybridMultilevel"/>
    <w:tmpl w:val="F50EC434"/>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10704E3C"/>
    <w:multiLevelType w:val="hybridMultilevel"/>
    <w:tmpl w:val="447CCBCE"/>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1075173A"/>
    <w:multiLevelType w:val="hybridMultilevel"/>
    <w:tmpl w:val="A41E8D6A"/>
    <w:lvl w:ilvl="0" w:tplc="E29E73DE">
      <w:start w:val="1"/>
      <w:numFmt w:val="russianLow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9" w15:restartNumberingAfterBreak="0">
    <w:nsid w:val="10E4218D"/>
    <w:multiLevelType w:val="hybridMultilevel"/>
    <w:tmpl w:val="B302E12E"/>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10E96B01"/>
    <w:multiLevelType w:val="multilevel"/>
    <w:tmpl w:val="BBF89ED8"/>
    <w:lvl w:ilvl="0">
      <w:start w:val="1"/>
      <w:numFmt w:val="russianLow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11371AB7"/>
    <w:multiLevelType w:val="hybridMultilevel"/>
    <w:tmpl w:val="032E4D0C"/>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11B16A6F"/>
    <w:multiLevelType w:val="hybridMultilevel"/>
    <w:tmpl w:val="F8B858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11DA1DA4"/>
    <w:multiLevelType w:val="hybridMultilevel"/>
    <w:tmpl w:val="A7308F62"/>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124B0829"/>
    <w:multiLevelType w:val="hybridMultilevel"/>
    <w:tmpl w:val="9F7CBE12"/>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35" w15:restartNumberingAfterBreak="0">
    <w:nsid w:val="130E43DA"/>
    <w:multiLevelType w:val="hybridMultilevel"/>
    <w:tmpl w:val="97260472"/>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13A0077D"/>
    <w:multiLevelType w:val="hybridMultilevel"/>
    <w:tmpl w:val="961414A4"/>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13F25261"/>
    <w:multiLevelType w:val="multilevel"/>
    <w:tmpl w:val="370C2C9C"/>
    <w:lvl w:ilvl="0">
      <w:start w:val="1"/>
      <w:numFmt w:val="russianLow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146803BE"/>
    <w:multiLevelType w:val="multilevel"/>
    <w:tmpl w:val="83D87546"/>
    <w:lvl w:ilvl="0">
      <w:start w:val="1"/>
      <w:numFmt w:val="russianLow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156C7A3E"/>
    <w:multiLevelType w:val="multilevel"/>
    <w:tmpl w:val="0C5A372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 w15:restartNumberingAfterBreak="0">
    <w:nsid w:val="16782AF1"/>
    <w:multiLevelType w:val="hybridMultilevel"/>
    <w:tmpl w:val="2D2EAD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184D044B"/>
    <w:multiLevelType w:val="hybridMultilevel"/>
    <w:tmpl w:val="B5A279B0"/>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19050863"/>
    <w:multiLevelType w:val="hybridMultilevel"/>
    <w:tmpl w:val="C3C00DAA"/>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19340CE8"/>
    <w:multiLevelType w:val="hybridMultilevel"/>
    <w:tmpl w:val="BCC8CBEC"/>
    <w:lvl w:ilvl="0" w:tplc="E29E73DE">
      <w:start w:val="1"/>
      <w:numFmt w:val="russianLower"/>
      <w:lvlText w:val="%1."/>
      <w:lvlJc w:val="left"/>
      <w:pPr>
        <w:ind w:left="619" w:hanging="360"/>
      </w:pPr>
      <w:rPr>
        <w:rFonts w:hint="default"/>
      </w:rPr>
    </w:lvl>
    <w:lvl w:ilvl="1" w:tplc="04190019" w:tentative="1">
      <w:start w:val="1"/>
      <w:numFmt w:val="lowerLetter"/>
      <w:lvlText w:val="%2."/>
      <w:lvlJc w:val="left"/>
      <w:pPr>
        <w:ind w:left="1339" w:hanging="360"/>
      </w:pPr>
    </w:lvl>
    <w:lvl w:ilvl="2" w:tplc="0419001B" w:tentative="1">
      <w:start w:val="1"/>
      <w:numFmt w:val="lowerRoman"/>
      <w:lvlText w:val="%3."/>
      <w:lvlJc w:val="right"/>
      <w:pPr>
        <w:ind w:left="2059" w:hanging="180"/>
      </w:pPr>
    </w:lvl>
    <w:lvl w:ilvl="3" w:tplc="0419000F" w:tentative="1">
      <w:start w:val="1"/>
      <w:numFmt w:val="decimal"/>
      <w:lvlText w:val="%4."/>
      <w:lvlJc w:val="left"/>
      <w:pPr>
        <w:ind w:left="2779" w:hanging="360"/>
      </w:pPr>
    </w:lvl>
    <w:lvl w:ilvl="4" w:tplc="04190019" w:tentative="1">
      <w:start w:val="1"/>
      <w:numFmt w:val="lowerLetter"/>
      <w:lvlText w:val="%5."/>
      <w:lvlJc w:val="left"/>
      <w:pPr>
        <w:ind w:left="3499" w:hanging="360"/>
      </w:pPr>
    </w:lvl>
    <w:lvl w:ilvl="5" w:tplc="0419001B" w:tentative="1">
      <w:start w:val="1"/>
      <w:numFmt w:val="lowerRoman"/>
      <w:lvlText w:val="%6."/>
      <w:lvlJc w:val="right"/>
      <w:pPr>
        <w:ind w:left="4219" w:hanging="180"/>
      </w:pPr>
    </w:lvl>
    <w:lvl w:ilvl="6" w:tplc="0419000F" w:tentative="1">
      <w:start w:val="1"/>
      <w:numFmt w:val="decimal"/>
      <w:lvlText w:val="%7."/>
      <w:lvlJc w:val="left"/>
      <w:pPr>
        <w:ind w:left="4939" w:hanging="360"/>
      </w:pPr>
    </w:lvl>
    <w:lvl w:ilvl="7" w:tplc="04190019" w:tentative="1">
      <w:start w:val="1"/>
      <w:numFmt w:val="lowerLetter"/>
      <w:lvlText w:val="%8."/>
      <w:lvlJc w:val="left"/>
      <w:pPr>
        <w:ind w:left="5659" w:hanging="360"/>
      </w:pPr>
    </w:lvl>
    <w:lvl w:ilvl="8" w:tplc="0419001B" w:tentative="1">
      <w:start w:val="1"/>
      <w:numFmt w:val="lowerRoman"/>
      <w:lvlText w:val="%9."/>
      <w:lvlJc w:val="right"/>
      <w:pPr>
        <w:ind w:left="6379" w:hanging="180"/>
      </w:pPr>
    </w:lvl>
  </w:abstractNum>
  <w:abstractNum w:abstractNumId="44" w15:restartNumberingAfterBreak="0">
    <w:nsid w:val="1A08558F"/>
    <w:multiLevelType w:val="hybridMultilevel"/>
    <w:tmpl w:val="23FCBE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1C326706"/>
    <w:multiLevelType w:val="hybridMultilevel"/>
    <w:tmpl w:val="49966B90"/>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1CB925A9"/>
    <w:multiLevelType w:val="hybridMultilevel"/>
    <w:tmpl w:val="EAF8DC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1D2B2C0A"/>
    <w:multiLevelType w:val="hybridMultilevel"/>
    <w:tmpl w:val="663EF122"/>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1E1422F5"/>
    <w:multiLevelType w:val="hybridMultilevel"/>
    <w:tmpl w:val="84508670"/>
    <w:lvl w:ilvl="0" w:tplc="E29E73DE">
      <w:start w:val="1"/>
      <w:numFmt w:val="russianLower"/>
      <w:lvlText w:val="%1."/>
      <w:lvlJc w:val="left"/>
      <w:pPr>
        <w:ind w:left="619" w:hanging="360"/>
      </w:pPr>
      <w:rPr>
        <w:rFonts w:hint="default"/>
      </w:rPr>
    </w:lvl>
    <w:lvl w:ilvl="1" w:tplc="04190019" w:tentative="1">
      <w:start w:val="1"/>
      <w:numFmt w:val="lowerLetter"/>
      <w:lvlText w:val="%2."/>
      <w:lvlJc w:val="left"/>
      <w:pPr>
        <w:ind w:left="1339" w:hanging="360"/>
      </w:pPr>
    </w:lvl>
    <w:lvl w:ilvl="2" w:tplc="0419001B" w:tentative="1">
      <w:start w:val="1"/>
      <w:numFmt w:val="lowerRoman"/>
      <w:lvlText w:val="%3."/>
      <w:lvlJc w:val="right"/>
      <w:pPr>
        <w:ind w:left="2059" w:hanging="180"/>
      </w:pPr>
    </w:lvl>
    <w:lvl w:ilvl="3" w:tplc="0419000F" w:tentative="1">
      <w:start w:val="1"/>
      <w:numFmt w:val="decimal"/>
      <w:lvlText w:val="%4."/>
      <w:lvlJc w:val="left"/>
      <w:pPr>
        <w:ind w:left="2779" w:hanging="360"/>
      </w:pPr>
    </w:lvl>
    <w:lvl w:ilvl="4" w:tplc="04190019" w:tentative="1">
      <w:start w:val="1"/>
      <w:numFmt w:val="lowerLetter"/>
      <w:lvlText w:val="%5."/>
      <w:lvlJc w:val="left"/>
      <w:pPr>
        <w:ind w:left="3499" w:hanging="360"/>
      </w:pPr>
    </w:lvl>
    <w:lvl w:ilvl="5" w:tplc="0419001B" w:tentative="1">
      <w:start w:val="1"/>
      <w:numFmt w:val="lowerRoman"/>
      <w:lvlText w:val="%6."/>
      <w:lvlJc w:val="right"/>
      <w:pPr>
        <w:ind w:left="4219" w:hanging="180"/>
      </w:pPr>
    </w:lvl>
    <w:lvl w:ilvl="6" w:tplc="0419000F" w:tentative="1">
      <w:start w:val="1"/>
      <w:numFmt w:val="decimal"/>
      <w:lvlText w:val="%7."/>
      <w:lvlJc w:val="left"/>
      <w:pPr>
        <w:ind w:left="4939" w:hanging="360"/>
      </w:pPr>
    </w:lvl>
    <w:lvl w:ilvl="7" w:tplc="04190019" w:tentative="1">
      <w:start w:val="1"/>
      <w:numFmt w:val="lowerLetter"/>
      <w:lvlText w:val="%8."/>
      <w:lvlJc w:val="left"/>
      <w:pPr>
        <w:ind w:left="5659" w:hanging="360"/>
      </w:pPr>
    </w:lvl>
    <w:lvl w:ilvl="8" w:tplc="0419001B" w:tentative="1">
      <w:start w:val="1"/>
      <w:numFmt w:val="lowerRoman"/>
      <w:lvlText w:val="%9."/>
      <w:lvlJc w:val="right"/>
      <w:pPr>
        <w:ind w:left="6379" w:hanging="180"/>
      </w:pPr>
    </w:lvl>
  </w:abstractNum>
  <w:abstractNum w:abstractNumId="49" w15:restartNumberingAfterBreak="0">
    <w:nsid w:val="1E1A088E"/>
    <w:multiLevelType w:val="hybridMultilevel"/>
    <w:tmpl w:val="AAB8C87C"/>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1EBD7570"/>
    <w:multiLevelType w:val="multilevel"/>
    <w:tmpl w:val="3E40A912"/>
    <w:lvl w:ilvl="0">
      <w:start w:val="1"/>
      <w:numFmt w:val="russianLow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1F510DA7"/>
    <w:multiLevelType w:val="hybridMultilevel"/>
    <w:tmpl w:val="00506330"/>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1F7E5316"/>
    <w:multiLevelType w:val="hybridMultilevel"/>
    <w:tmpl w:val="63B45F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2149225A"/>
    <w:multiLevelType w:val="hybridMultilevel"/>
    <w:tmpl w:val="9B7E9E1C"/>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2176771E"/>
    <w:multiLevelType w:val="multilevel"/>
    <w:tmpl w:val="38CECA48"/>
    <w:lvl w:ilvl="0">
      <w:start w:val="1"/>
      <w:numFmt w:val="decimal"/>
      <w:lvlText w:val="%1."/>
      <w:lvlJc w:val="left"/>
      <w:pPr>
        <w:ind w:left="360" w:hanging="360"/>
      </w:pPr>
      <w:rPr>
        <w:rFonts w:hint="default"/>
      </w:rPr>
    </w:lvl>
    <w:lvl w:ilvl="1">
      <w:start w:val="5"/>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5" w15:restartNumberingAfterBreak="0">
    <w:nsid w:val="22374E30"/>
    <w:multiLevelType w:val="hybridMultilevel"/>
    <w:tmpl w:val="B096D61C"/>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23360584"/>
    <w:multiLevelType w:val="hybridMultilevel"/>
    <w:tmpl w:val="9F7CED98"/>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23F22EF6"/>
    <w:multiLevelType w:val="hybridMultilevel"/>
    <w:tmpl w:val="A2DAF644"/>
    <w:lvl w:ilvl="0" w:tplc="E29E73DE">
      <w:start w:val="1"/>
      <w:numFmt w:val="russianLower"/>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243B1C27"/>
    <w:multiLevelType w:val="hybridMultilevel"/>
    <w:tmpl w:val="8C7AC4C4"/>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25137448"/>
    <w:multiLevelType w:val="hybridMultilevel"/>
    <w:tmpl w:val="743235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15:restartNumberingAfterBreak="0">
    <w:nsid w:val="25382139"/>
    <w:multiLevelType w:val="hybridMultilevel"/>
    <w:tmpl w:val="7D6AAAF2"/>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254619E8"/>
    <w:multiLevelType w:val="hybridMultilevel"/>
    <w:tmpl w:val="2B1E62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25F321F7"/>
    <w:multiLevelType w:val="hybridMultilevel"/>
    <w:tmpl w:val="961414A4"/>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282F5EA5"/>
    <w:multiLevelType w:val="hybridMultilevel"/>
    <w:tmpl w:val="A18C0AC8"/>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15:restartNumberingAfterBreak="0">
    <w:nsid w:val="2A263593"/>
    <w:multiLevelType w:val="hybridMultilevel"/>
    <w:tmpl w:val="F15C1042"/>
    <w:lvl w:ilvl="0" w:tplc="E29E73DE">
      <w:start w:val="1"/>
      <w:numFmt w:val="russianLower"/>
      <w:lvlText w:val="%1."/>
      <w:lvlJc w:val="left"/>
      <w:pPr>
        <w:ind w:left="619" w:hanging="360"/>
      </w:pPr>
      <w:rPr>
        <w:rFonts w:hint="default"/>
      </w:rPr>
    </w:lvl>
    <w:lvl w:ilvl="1" w:tplc="04190019" w:tentative="1">
      <w:start w:val="1"/>
      <w:numFmt w:val="lowerLetter"/>
      <w:lvlText w:val="%2."/>
      <w:lvlJc w:val="left"/>
      <w:pPr>
        <w:ind w:left="1339" w:hanging="360"/>
      </w:pPr>
    </w:lvl>
    <w:lvl w:ilvl="2" w:tplc="0419001B" w:tentative="1">
      <w:start w:val="1"/>
      <w:numFmt w:val="lowerRoman"/>
      <w:lvlText w:val="%3."/>
      <w:lvlJc w:val="right"/>
      <w:pPr>
        <w:ind w:left="2059" w:hanging="180"/>
      </w:pPr>
    </w:lvl>
    <w:lvl w:ilvl="3" w:tplc="0419000F" w:tentative="1">
      <w:start w:val="1"/>
      <w:numFmt w:val="decimal"/>
      <w:lvlText w:val="%4."/>
      <w:lvlJc w:val="left"/>
      <w:pPr>
        <w:ind w:left="2779" w:hanging="360"/>
      </w:pPr>
    </w:lvl>
    <w:lvl w:ilvl="4" w:tplc="04190019" w:tentative="1">
      <w:start w:val="1"/>
      <w:numFmt w:val="lowerLetter"/>
      <w:lvlText w:val="%5."/>
      <w:lvlJc w:val="left"/>
      <w:pPr>
        <w:ind w:left="3499" w:hanging="360"/>
      </w:pPr>
    </w:lvl>
    <w:lvl w:ilvl="5" w:tplc="0419001B" w:tentative="1">
      <w:start w:val="1"/>
      <w:numFmt w:val="lowerRoman"/>
      <w:lvlText w:val="%6."/>
      <w:lvlJc w:val="right"/>
      <w:pPr>
        <w:ind w:left="4219" w:hanging="180"/>
      </w:pPr>
    </w:lvl>
    <w:lvl w:ilvl="6" w:tplc="0419000F" w:tentative="1">
      <w:start w:val="1"/>
      <w:numFmt w:val="decimal"/>
      <w:lvlText w:val="%7."/>
      <w:lvlJc w:val="left"/>
      <w:pPr>
        <w:ind w:left="4939" w:hanging="360"/>
      </w:pPr>
    </w:lvl>
    <w:lvl w:ilvl="7" w:tplc="04190019" w:tentative="1">
      <w:start w:val="1"/>
      <w:numFmt w:val="lowerLetter"/>
      <w:lvlText w:val="%8."/>
      <w:lvlJc w:val="left"/>
      <w:pPr>
        <w:ind w:left="5659" w:hanging="360"/>
      </w:pPr>
    </w:lvl>
    <w:lvl w:ilvl="8" w:tplc="0419001B" w:tentative="1">
      <w:start w:val="1"/>
      <w:numFmt w:val="lowerRoman"/>
      <w:lvlText w:val="%9."/>
      <w:lvlJc w:val="right"/>
      <w:pPr>
        <w:ind w:left="6379" w:hanging="180"/>
      </w:pPr>
    </w:lvl>
  </w:abstractNum>
  <w:abstractNum w:abstractNumId="65" w15:restartNumberingAfterBreak="0">
    <w:nsid w:val="2A9A0101"/>
    <w:multiLevelType w:val="hybridMultilevel"/>
    <w:tmpl w:val="4D68F3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15:restartNumberingAfterBreak="0">
    <w:nsid w:val="2BCE487F"/>
    <w:multiLevelType w:val="hybridMultilevel"/>
    <w:tmpl w:val="E7C651D4"/>
    <w:lvl w:ilvl="0" w:tplc="CC4AB6F8">
      <w:start w:val="1"/>
      <w:numFmt w:val="russianLower"/>
      <w:lvlText w:val="%1."/>
      <w:lvlJc w:val="left"/>
      <w:pPr>
        <w:ind w:left="720" w:hanging="360"/>
      </w:pPr>
      <w:rPr>
        <w:rFonts w:hint="default"/>
        <w:b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15:restartNumberingAfterBreak="0">
    <w:nsid w:val="2C003B8B"/>
    <w:multiLevelType w:val="multilevel"/>
    <w:tmpl w:val="10249142"/>
    <w:lvl w:ilvl="0">
      <w:start w:val="1"/>
      <w:numFmt w:val="russianLow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2C2D672A"/>
    <w:multiLevelType w:val="hybridMultilevel"/>
    <w:tmpl w:val="E62493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15:restartNumberingAfterBreak="0">
    <w:nsid w:val="2C73065D"/>
    <w:multiLevelType w:val="hybridMultilevel"/>
    <w:tmpl w:val="ADA66C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15:restartNumberingAfterBreak="0">
    <w:nsid w:val="2CEA4D90"/>
    <w:multiLevelType w:val="hybridMultilevel"/>
    <w:tmpl w:val="95BE3BDA"/>
    <w:lvl w:ilvl="0" w:tplc="E29E73DE">
      <w:start w:val="1"/>
      <w:numFmt w:val="russianLow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1" w15:restartNumberingAfterBreak="0">
    <w:nsid w:val="2D3E5C9F"/>
    <w:multiLevelType w:val="multilevel"/>
    <w:tmpl w:val="F8EABE78"/>
    <w:lvl w:ilvl="0">
      <w:start w:val="1"/>
      <w:numFmt w:val="russianLow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2DB47C8E"/>
    <w:multiLevelType w:val="hybridMultilevel"/>
    <w:tmpl w:val="33F463C2"/>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15:restartNumberingAfterBreak="0">
    <w:nsid w:val="2ECA3DC8"/>
    <w:multiLevelType w:val="multilevel"/>
    <w:tmpl w:val="C27CC334"/>
    <w:lvl w:ilvl="0">
      <w:start w:val="1"/>
      <w:numFmt w:val="russianLow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2F6200FF"/>
    <w:multiLevelType w:val="hybridMultilevel"/>
    <w:tmpl w:val="CCD6CD48"/>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15:restartNumberingAfterBreak="0">
    <w:nsid w:val="31D4407E"/>
    <w:multiLevelType w:val="hybridMultilevel"/>
    <w:tmpl w:val="07AA76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15:restartNumberingAfterBreak="0">
    <w:nsid w:val="3275796A"/>
    <w:multiLevelType w:val="hybridMultilevel"/>
    <w:tmpl w:val="6D6C5082"/>
    <w:lvl w:ilvl="0" w:tplc="E29E73DE">
      <w:start w:val="1"/>
      <w:numFmt w:val="russianLower"/>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15:restartNumberingAfterBreak="0">
    <w:nsid w:val="327B525D"/>
    <w:multiLevelType w:val="hybridMultilevel"/>
    <w:tmpl w:val="0986A6F8"/>
    <w:lvl w:ilvl="0" w:tplc="E29E73DE">
      <w:start w:val="1"/>
      <w:numFmt w:val="russianLower"/>
      <w:lvlText w:val="%1."/>
      <w:lvlJc w:val="left"/>
      <w:pPr>
        <w:ind w:left="619" w:hanging="360"/>
      </w:pPr>
      <w:rPr>
        <w:rFonts w:hint="default"/>
      </w:rPr>
    </w:lvl>
    <w:lvl w:ilvl="1" w:tplc="04190019" w:tentative="1">
      <w:start w:val="1"/>
      <w:numFmt w:val="lowerLetter"/>
      <w:lvlText w:val="%2."/>
      <w:lvlJc w:val="left"/>
      <w:pPr>
        <w:ind w:left="1339" w:hanging="360"/>
      </w:pPr>
    </w:lvl>
    <w:lvl w:ilvl="2" w:tplc="0419001B" w:tentative="1">
      <w:start w:val="1"/>
      <w:numFmt w:val="lowerRoman"/>
      <w:lvlText w:val="%3."/>
      <w:lvlJc w:val="right"/>
      <w:pPr>
        <w:ind w:left="2059" w:hanging="180"/>
      </w:pPr>
    </w:lvl>
    <w:lvl w:ilvl="3" w:tplc="0419000F" w:tentative="1">
      <w:start w:val="1"/>
      <w:numFmt w:val="decimal"/>
      <w:lvlText w:val="%4."/>
      <w:lvlJc w:val="left"/>
      <w:pPr>
        <w:ind w:left="2779" w:hanging="360"/>
      </w:pPr>
    </w:lvl>
    <w:lvl w:ilvl="4" w:tplc="04190019" w:tentative="1">
      <w:start w:val="1"/>
      <w:numFmt w:val="lowerLetter"/>
      <w:lvlText w:val="%5."/>
      <w:lvlJc w:val="left"/>
      <w:pPr>
        <w:ind w:left="3499" w:hanging="360"/>
      </w:pPr>
    </w:lvl>
    <w:lvl w:ilvl="5" w:tplc="0419001B" w:tentative="1">
      <w:start w:val="1"/>
      <w:numFmt w:val="lowerRoman"/>
      <w:lvlText w:val="%6."/>
      <w:lvlJc w:val="right"/>
      <w:pPr>
        <w:ind w:left="4219" w:hanging="180"/>
      </w:pPr>
    </w:lvl>
    <w:lvl w:ilvl="6" w:tplc="0419000F" w:tentative="1">
      <w:start w:val="1"/>
      <w:numFmt w:val="decimal"/>
      <w:lvlText w:val="%7."/>
      <w:lvlJc w:val="left"/>
      <w:pPr>
        <w:ind w:left="4939" w:hanging="360"/>
      </w:pPr>
    </w:lvl>
    <w:lvl w:ilvl="7" w:tplc="04190019" w:tentative="1">
      <w:start w:val="1"/>
      <w:numFmt w:val="lowerLetter"/>
      <w:lvlText w:val="%8."/>
      <w:lvlJc w:val="left"/>
      <w:pPr>
        <w:ind w:left="5659" w:hanging="360"/>
      </w:pPr>
    </w:lvl>
    <w:lvl w:ilvl="8" w:tplc="0419001B" w:tentative="1">
      <w:start w:val="1"/>
      <w:numFmt w:val="lowerRoman"/>
      <w:lvlText w:val="%9."/>
      <w:lvlJc w:val="right"/>
      <w:pPr>
        <w:ind w:left="6379" w:hanging="180"/>
      </w:pPr>
    </w:lvl>
  </w:abstractNum>
  <w:abstractNum w:abstractNumId="78" w15:restartNumberingAfterBreak="0">
    <w:nsid w:val="333533BA"/>
    <w:multiLevelType w:val="multilevel"/>
    <w:tmpl w:val="0C5A372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9" w15:restartNumberingAfterBreak="0">
    <w:nsid w:val="33CE2B18"/>
    <w:multiLevelType w:val="hybridMultilevel"/>
    <w:tmpl w:val="F4A4E6C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0" w15:restartNumberingAfterBreak="0">
    <w:nsid w:val="34055C8E"/>
    <w:multiLevelType w:val="hybridMultilevel"/>
    <w:tmpl w:val="DC80CD58"/>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15:restartNumberingAfterBreak="0">
    <w:nsid w:val="341556F3"/>
    <w:multiLevelType w:val="hybridMultilevel"/>
    <w:tmpl w:val="E8EAEAAE"/>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15:restartNumberingAfterBreak="0">
    <w:nsid w:val="35012340"/>
    <w:multiLevelType w:val="hybridMultilevel"/>
    <w:tmpl w:val="29761240"/>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15:restartNumberingAfterBreak="0">
    <w:nsid w:val="36163B1E"/>
    <w:multiLevelType w:val="hybridMultilevel"/>
    <w:tmpl w:val="5A5C0A1A"/>
    <w:lvl w:ilvl="0" w:tplc="E29E73DE">
      <w:start w:val="1"/>
      <w:numFmt w:val="russianLow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84" w15:restartNumberingAfterBreak="0">
    <w:nsid w:val="373D70E2"/>
    <w:multiLevelType w:val="hybridMultilevel"/>
    <w:tmpl w:val="E228C9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15:restartNumberingAfterBreak="0">
    <w:nsid w:val="37462D65"/>
    <w:multiLevelType w:val="hybridMultilevel"/>
    <w:tmpl w:val="7BDAD144"/>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15:restartNumberingAfterBreak="0">
    <w:nsid w:val="39890DEA"/>
    <w:multiLevelType w:val="hybridMultilevel"/>
    <w:tmpl w:val="1ED2CDDE"/>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15:restartNumberingAfterBreak="0">
    <w:nsid w:val="39DF659A"/>
    <w:multiLevelType w:val="hybridMultilevel"/>
    <w:tmpl w:val="3142152C"/>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15:restartNumberingAfterBreak="0">
    <w:nsid w:val="3A0807BC"/>
    <w:multiLevelType w:val="hybridMultilevel"/>
    <w:tmpl w:val="F2B4A6F6"/>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15:restartNumberingAfterBreak="0">
    <w:nsid w:val="3AA347F8"/>
    <w:multiLevelType w:val="multilevel"/>
    <w:tmpl w:val="586486EA"/>
    <w:lvl w:ilvl="0">
      <w:start w:val="1"/>
      <w:numFmt w:val="russianLow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15:restartNumberingAfterBreak="0">
    <w:nsid w:val="3BA7429F"/>
    <w:multiLevelType w:val="hybridMultilevel"/>
    <w:tmpl w:val="1E5C22A0"/>
    <w:lvl w:ilvl="0" w:tplc="E29E73DE">
      <w:start w:val="1"/>
      <w:numFmt w:val="russianLower"/>
      <w:lvlText w:val="%1."/>
      <w:lvlJc w:val="left"/>
      <w:pPr>
        <w:ind w:left="619" w:hanging="360"/>
      </w:pPr>
      <w:rPr>
        <w:rFonts w:hint="default"/>
      </w:rPr>
    </w:lvl>
    <w:lvl w:ilvl="1" w:tplc="04190019" w:tentative="1">
      <w:start w:val="1"/>
      <w:numFmt w:val="lowerLetter"/>
      <w:lvlText w:val="%2."/>
      <w:lvlJc w:val="left"/>
      <w:pPr>
        <w:ind w:left="1339" w:hanging="360"/>
      </w:pPr>
    </w:lvl>
    <w:lvl w:ilvl="2" w:tplc="0419001B" w:tentative="1">
      <w:start w:val="1"/>
      <w:numFmt w:val="lowerRoman"/>
      <w:lvlText w:val="%3."/>
      <w:lvlJc w:val="right"/>
      <w:pPr>
        <w:ind w:left="2059" w:hanging="180"/>
      </w:pPr>
    </w:lvl>
    <w:lvl w:ilvl="3" w:tplc="0419000F" w:tentative="1">
      <w:start w:val="1"/>
      <w:numFmt w:val="decimal"/>
      <w:lvlText w:val="%4."/>
      <w:lvlJc w:val="left"/>
      <w:pPr>
        <w:ind w:left="2779" w:hanging="360"/>
      </w:pPr>
    </w:lvl>
    <w:lvl w:ilvl="4" w:tplc="04190019" w:tentative="1">
      <w:start w:val="1"/>
      <w:numFmt w:val="lowerLetter"/>
      <w:lvlText w:val="%5."/>
      <w:lvlJc w:val="left"/>
      <w:pPr>
        <w:ind w:left="3499" w:hanging="360"/>
      </w:pPr>
    </w:lvl>
    <w:lvl w:ilvl="5" w:tplc="0419001B" w:tentative="1">
      <w:start w:val="1"/>
      <w:numFmt w:val="lowerRoman"/>
      <w:lvlText w:val="%6."/>
      <w:lvlJc w:val="right"/>
      <w:pPr>
        <w:ind w:left="4219" w:hanging="180"/>
      </w:pPr>
    </w:lvl>
    <w:lvl w:ilvl="6" w:tplc="0419000F" w:tentative="1">
      <w:start w:val="1"/>
      <w:numFmt w:val="decimal"/>
      <w:lvlText w:val="%7."/>
      <w:lvlJc w:val="left"/>
      <w:pPr>
        <w:ind w:left="4939" w:hanging="360"/>
      </w:pPr>
    </w:lvl>
    <w:lvl w:ilvl="7" w:tplc="04190019" w:tentative="1">
      <w:start w:val="1"/>
      <w:numFmt w:val="lowerLetter"/>
      <w:lvlText w:val="%8."/>
      <w:lvlJc w:val="left"/>
      <w:pPr>
        <w:ind w:left="5659" w:hanging="360"/>
      </w:pPr>
    </w:lvl>
    <w:lvl w:ilvl="8" w:tplc="0419001B" w:tentative="1">
      <w:start w:val="1"/>
      <w:numFmt w:val="lowerRoman"/>
      <w:lvlText w:val="%9."/>
      <w:lvlJc w:val="right"/>
      <w:pPr>
        <w:ind w:left="6379" w:hanging="180"/>
      </w:pPr>
    </w:lvl>
  </w:abstractNum>
  <w:abstractNum w:abstractNumId="91" w15:restartNumberingAfterBreak="0">
    <w:nsid w:val="3C611100"/>
    <w:multiLevelType w:val="multilevel"/>
    <w:tmpl w:val="D42AFFDC"/>
    <w:lvl w:ilvl="0">
      <w:start w:val="1"/>
      <w:numFmt w:val="russianLow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3D2B69F5"/>
    <w:multiLevelType w:val="hybridMultilevel"/>
    <w:tmpl w:val="77F8C67C"/>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15:restartNumberingAfterBreak="0">
    <w:nsid w:val="3DE4028C"/>
    <w:multiLevelType w:val="multilevel"/>
    <w:tmpl w:val="EA30BA5A"/>
    <w:lvl w:ilvl="0">
      <w:start w:val="1"/>
      <w:numFmt w:val="russianLow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15:restartNumberingAfterBreak="0">
    <w:nsid w:val="3E0F06C1"/>
    <w:multiLevelType w:val="multilevel"/>
    <w:tmpl w:val="74F433C0"/>
    <w:lvl w:ilvl="0">
      <w:start w:val="1"/>
      <w:numFmt w:val="russianLow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3E213CD3"/>
    <w:multiLevelType w:val="hybridMultilevel"/>
    <w:tmpl w:val="4CC477EE"/>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15:restartNumberingAfterBreak="0">
    <w:nsid w:val="3EEB0AB0"/>
    <w:multiLevelType w:val="hybridMultilevel"/>
    <w:tmpl w:val="8CA4FD8E"/>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15:restartNumberingAfterBreak="0">
    <w:nsid w:val="40A53BE1"/>
    <w:multiLevelType w:val="hybridMultilevel"/>
    <w:tmpl w:val="DD56AA18"/>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15:restartNumberingAfterBreak="0">
    <w:nsid w:val="421D263F"/>
    <w:multiLevelType w:val="hybridMultilevel"/>
    <w:tmpl w:val="0AB4FF52"/>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15:restartNumberingAfterBreak="0">
    <w:nsid w:val="42336D36"/>
    <w:multiLevelType w:val="hybridMultilevel"/>
    <w:tmpl w:val="E4CE722E"/>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15:restartNumberingAfterBreak="0">
    <w:nsid w:val="42730AB9"/>
    <w:multiLevelType w:val="hybridMultilevel"/>
    <w:tmpl w:val="FE8E3DC8"/>
    <w:lvl w:ilvl="0" w:tplc="C608CB3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15:restartNumberingAfterBreak="0">
    <w:nsid w:val="4296404D"/>
    <w:multiLevelType w:val="hybridMultilevel"/>
    <w:tmpl w:val="35E28A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15:restartNumberingAfterBreak="0">
    <w:nsid w:val="4324034A"/>
    <w:multiLevelType w:val="hybridMultilevel"/>
    <w:tmpl w:val="D13A2586"/>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15:restartNumberingAfterBreak="0">
    <w:nsid w:val="43671ABC"/>
    <w:multiLevelType w:val="hybridMultilevel"/>
    <w:tmpl w:val="84040734"/>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 w15:restartNumberingAfterBreak="0">
    <w:nsid w:val="450E72AE"/>
    <w:multiLevelType w:val="hybridMultilevel"/>
    <w:tmpl w:val="CA560386"/>
    <w:lvl w:ilvl="0" w:tplc="C6C644D8">
      <w:start w:val="1"/>
      <w:numFmt w:val="decimal"/>
      <w:lvlText w:val="%1."/>
      <w:lvlJc w:val="left"/>
      <w:pPr>
        <w:ind w:left="360" w:hanging="360"/>
      </w:pPr>
      <w:rPr>
        <w:rFonts w:ascii="Times New Roman" w:hAnsi="Times New Roman" w:cs="Times New Roman"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15:restartNumberingAfterBreak="0">
    <w:nsid w:val="45146541"/>
    <w:multiLevelType w:val="hybridMultilevel"/>
    <w:tmpl w:val="655E1E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15:restartNumberingAfterBreak="0">
    <w:nsid w:val="451D254A"/>
    <w:multiLevelType w:val="hybridMultilevel"/>
    <w:tmpl w:val="882A3CE0"/>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15:restartNumberingAfterBreak="0">
    <w:nsid w:val="4595201D"/>
    <w:multiLevelType w:val="hybridMultilevel"/>
    <w:tmpl w:val="48FC455C"/>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15:restartNumberingAfterBreak="0">
    <w:nsid w:val="45D52CCA"/>
    <w:multiLevelType w:val="multilevel"/>
    <w:tmpl w:val="F37EB922"/>
    <w:lvl w:ilvl="0">
      <w:start w:val="1"/>
      <w:numFmt w:val="russianLow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15:restartNumberingAfterBreak="0">
    <w:nsid w:val="45E93FD2"/>
    <w:multiLevelType w:val="hybridMultilevel"/>
    <w:tmpl w:val="5DA2A9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15:restartNumberingAfterBreak="0">
    <w:nsid w:val="46921867"/>
    <w:multiLevelType w:val="hybridMultilevel"/>
    <w:tmpl w:val="BAF6E85C"/>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15:restartNumberingAfterBreak="0">
    <w:nsid w:val="46EE4ED9"/>
    <w:multiLevelType w:val="hybridMultilevel"/>
    <w:tmpl w:val="58483436"/>
    <w:lvl w:ilvl="0" w:tplc="E29E73DE">
      <w:start w:val="1"/>
      <w:numFmt w:val="russianLower"/>
      <w:lvlText w:val="%1."/>
      <w:lvlJc w:val="left"/>
      <w:pPr>
        <w:ind w:left="619" w:hanging="360"/>
      </w:pPr>
      <w:rPr>
        <w:rFonts w:hint="default"/>
      </w:rPr>
    </w:lvl>
    <w:lvl w:ilvl="1" w:tplc="04190019" w:tentative="1">
      <w:start w:val="1"/>
      <w:numFmt w:val="lowerLetter"/>
      <w:lvlText w:val="%2."/>
      <w:lvlJc w:val="left"/>
      <w:pPr>
        <w:ind w:left="1339" w:hanging="360"/>
      </w:pPr>
    </w:lvl>
    <w:lvl w:ilvl="2" w:tplc="0419001B" w:tentative="1">
      <w:start w:val="1"/>
      <w:numFmt w:val="lowerRoman"/>
      <w:lvlText w:val="%3."/>
      <w:lvlJc w:val="right"/>
      <w:pPr>
        <w:ind w:left="2059" w:hanging="180"/>
      </w:pPr>
    </w:lvl>
    <w:lvl w:ilvl="3" w:tplc="0419000F" w:tentative="1">
      <w:start w:val="1"/>
      <w:numFmt w:val="decimal"/>
      <w:lvlText w:val="%4."/>
      <w:lvlJc w:val="left"/>
      <w:pPr>
        <w:ind w:left="2779" w:hanging="360"/>
      </w:pPr>
    </w:lvl>
    <w:lvl w:ilvl="4" w:tplc="04190019" w:tentative="1">
      <w:start w:val="1"/>
      <w:numFmt w:val="lowerLetter"/>
      <w:lvlText w:val="%5."/>
      <w:lvlJc w:val="left"/>
      <w:pPr>
        <w:ind w:left="3499" w:hanging="360"/>
      </w:pPr>
    </w:lvl>
    <w:lvl w:ilvl="5" w:tplc="0419001B" w:tentative="1">
      <w:start w:val="1"/>
      <w:numFmt w:val="lowerRoman"/>
      <w:lvlText w:val="%6."/>
      <w:lvlJc w:val="right"/>
      <w:pPr>
        <w:ind w:left="4219" w:hanging="180"/>
      </w:pPr>
    </w:lvl>
    <w:lvl w:ilvl="6" w:tplc="0419000F" w:tentative="1">
      <w:start w:val="1"/>
      <w:numFmt w:val="decimal"/>
      <w:lvlText w:val="%7."/>
      <w:lvlJc w:val="left"/>
      <w:pPr>
        <w:ind w:left="4939" w:hanging="360"/>
      </w:pPr>
    </w:lvl>
    <w:lvl w:ilvl="7" w:tplc="04190019" w:tentative="1">
      <w:start w:val="1"/>
      <w:numFmt w:val="lowerLetter"/>
      <w:lvlText w:val="%8."/>
      <w:lvlJc w:val="left"/>
      <w:pPr>
        <w:ind w:left="5659" w:hanging="360"/>
      </w:pPr>
    </w:lvl>
    <w:lvl w:ilvl="8" w:tplc="0419001B" w:tentative="1">
      <w:start w:val="1"/>
      <w:numFmt w:val="lowerRoman"/>
      <w:lvlText w:val="%9."/>
      <w:lvlJc w:val="right"/>
      <w:pPr>
        <w:ind w:left="6379" w:hanging="180"/>
      </w:pPr>
    </w:lvl>
  </w:abstractNum>
  <w:abstractNum w:abstractNumId="112" w15:restartNumberingAfterBreak="0">
    <w:nsid w:val="474032D4"/>
    <w:multiLevelType w:val="hybridMultilevel"/>
    <w:tmpl w:val="72C8FC16"/>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15:restartNumberingAfterBreak="0">
    <w:nsid w:val="483312E9"/>
    <w:multiLevelType w:val="hybridMultilevel"/>
    <w:tmpl w:val="64EE9AC6"/>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 w15:restartNumberingAfterBreak="0">
    <w:nsid w:val="484409F3"/>
    <w:multiLevelType w:val="multilevel"/>
    <w:tmpl w:val="D51C23FE"/>
    <w:lvl w:ilvl="0">
      <w:start w:val="1"/>
      <w:numFmt w:val="russianLow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 w15:restartNumberingAfterBreak="0">
    <w:nsid w:val="48E239EB"/>
    <w:multiLevelType w:val="hybridMultilevel"/>
    <w:tmpl w:val="68AC26EA"/>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15:restartNumberingAfterBreak="0">
    <w:nsid w:val="4A23716A"/>
    <w:multiLevelType w:val="multilevel"/>
    <w:tmpl w:val="762867CC"/>
    <w:lvl w:ilvl="0">
      <w:start w:val="1"/>
      <w:numFmt w:val="russianLow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7" w15:restartNumberingAfterBreak="0">
    <w:nsid w:val="4AB079ED"/>
    <w:multiLevelType w:val="hybridMultilevel"/>
    <w:tmpl w:val="9872D3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15:restartNumberingAfterBreak="0">
    <w:nsid w:val="4AE63057"/>
    <w:multiLevelType w:val="hybridMultilevel"/>
    <w:tmpl w:val="75883D2A"/>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9" w15:restartNumberingAfterBreak="0">
    <w:nsid w:val="4BC80678"/>
    <w:multiLevelType w:val="hybridMultilevel"/>
    <w:tmpl w:val="CD667B74"/>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15:restartNumberingAfterBreak="0">
    <w:nsid w:val="4C1D32E9"/>
    <w:multiLevelType w:val="hybridMultilevel"/>
    <w:tmpl w:val="AF24990E"/>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15:restartNumberingAfterBreak="0">
    <w:nsid w:val="4C6E517C"/>
    <w:multiLevelType w:val="hybridMultilevel"/>
    <w:tmpl w:val="95C65E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15:restartNumberingAfterBreak="0">
    <w:nsid w:val="4D5B68AB"/>
    <w:multiLevelType w:val="hybridMultilevel"/>
    <w:tmpl w:val="81C86C4C"/>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3" w15:restartNumberingAfterBreak="0">
    <w:nsid w:val="4DF863F4"/>
    <w:multiLevelType w:val="hybridMultilevel"/>
    <w:tmpl w:val="8FBA6168"/>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15:restartNumberingAfterBreak="0">
    <w:nsid w:val="4E9B489D"/>
    <w:multiLevelType w:val="hybridMultilevel"/>
    <w:tmpl w:val="003410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15:restartNumberingAfterBreak="0">
    <w:nsid w:val="528C79E1"/>
    <w:multiLevelType w:val="multilevel"/>
    <w:tmpl w:val="64B4C234"/>
    <w:lvl w:ilvl="0">
      <w:start w:val="1"/>
      <w:numFmt w:val="decimal"/>
      <w:lvlText w:val="%1."/>
      <w:lvlJc w:val="left"/>
      <w:pPr>
        <w:ind w:left="720" w:hanging="360"/>
      </w:pPr>
      <w:rPr>
        <w:rFonts w:hint="default"/>
      </w:rPr>
    </w:lvl>
    <w:lvl w:ilvl="1">
      <w:start w:val="4"/>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6" w15:restartNumberingAfterBreak="0">
    <w:nsid w:val="53B74D1B"/>
    <w:multiLevelType w:val="hybridMultilevel"/>
    <w:tmpl w:val="9C8626B4"/>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15:restartNumberingAfterBreak="0">
    <w:nsid w:val="553E688D"/>
    <w:multiLevelType w:val="hybridMultilevel"/>
    <w:tmpl w:val="718694B2"/>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8" w15:restartNumberingAfterBreak="0">
    <w:nsid w:val="568B517C"/>
    <w:multiLevelType w:val="hybridMultilevel"/>
    <w:tmpl w:val="78C467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9" w15:restartNumberingAfterBreak="0">
    <w:nsid w:val="56DF64B3"/>
    <w:multiLevelType w:val="hybridMultilevel"/>
    <w:tmpl w:val="FD2E8FC6"/>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0" w15:restartNumberingAfterBreak="0">
    <w:nsid w:val="57C67F3C"/>
    <w:multiLevelType w:val="hybridMultilevel"/>
    <w:tmpl w:val="045A679A"/>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1" w15:restartNumberingAfterBreak="0">
    <w:nsid w:val="581E3A99"/>
    <w:multiLevelType w:val="hybridMultilevel"/>
    <w:tmpl w:val="975073CE"/>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2" w15:restartNumberingAfterBreak="0">
    <w:nsid w:val="592E037D"/>
    <w:multiLevelType w:val="hybridMultilevel"/>
    <w:tmpl w:val="17940354"/>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3" w15:restartNumberingAfterBreak="0">
    <w:nsid w:val="59A8492E"/>
    <w:multiLevelType w:val="hybridMultilevel"/>
    <w:tmpl w:val="3E6E7280"/>
    <w:lvl w:ilvl="0" w:tplc="C608CB3A">
      <w:start w:val="1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4" w15:restartNumberingAfterBreak="0">
    <w:nsid w:val="59D10193"/>
    <w:multiLevelType w:val="multilevel"/>
    <w:tmpl w:val="34A05EFE"/>
    <w:lvl w:ilvl="0">
      <w:start w:val="1"/>
      <w:numFmt w:val="russianLow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5" w15:restartNumberingAfterBreak="0">
    <w:nsid w:val="5C2C4B82"/>
    <w:multiLevelType w:val="multilevel"/>
    <w:tmpl w:val="E2406FC4"/>
    <w:lvl w:ilvl="0">
      <w:start w:val="1"/>
      <w:numFmt w:val="russianLow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6" w15:restartNumberingAfterBreak="0">
    <w:nsid w:val="5DEE38B6"/>
    <w:multiLevelType w:val="hybridMultilevel"/>
    <w:tmpl w:val="A47A638C"/>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7" w15:restartNumberingAfterBreak="0">
    <w:nsid w:val="5E1A45BA"/>
    <w:multiLevelType w:val="hybridMultilevel"/>
    <w:tmpl w:val="5D085EE8"/>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8" w15:restartNumberingAfterBreak="0">
    <w:nsid w:val="5E221B9F"/>
    <w:multiLevelType w:val="multilevel"/>
    <w:tmpl w:val="C32E2F9C"/>
    <w:lvl w:ilvl="0">
      <w:start w:val="1"/>
      <w:numFmt w:val="russianLow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9" w15:restartNumberingAfterBreak="0">
    <w:nsid w:val="5E442635"/>
    <w:multiLevelType w:val="hybridMultilevel"/>
    <w:tmpl w:val="D02261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0" w15:restartNumberingAfterBreak="0">
    <w:nsid w:val="5EAB1BED"/>
    <w:multiLevelType w:val="hybridMultilevel"/>
    <w:tmpl w:val="D792A786"/>
    <w:lvl w:ilvl="0" w:tplc="0419000F">
      <w:start w:val="1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1" w15:restartNumberingAfterBreak="0">
    <w:nsid w:val="606601EE"/>
    <w:multiLevelType w:val="hybridMultilevel"/>
    <w:tmpl w:val="79B8257A"/>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2" w15:restartNumberingAfterBreak="0">
    <w:nsid w:val="61222367"/>
    <w:multiLevelType w:val="hybridMultilevel"/>
    <w:tmpl w:val="9DFE96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3" w15:restartNumberingAfterBreak="0">
    <w:nsid w:val="6152620A"/>
    <w:multiLevelType w:val="hybridMultilevel"/>
    <w:tmpl w:val="BF024222"/>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4" w15:restartNumberingAfterBreak="0">
    <w:nsid w:val="61787A98"/>
    <w:multiLevelType w:val="hybridMultilevel"/>
    <w:tmpl w:val="A18C0AC8"/>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5" w15:restartNumberingAfterBreak="0">
    <w:nsid w:val="62077BBF"/>
    <w:multiLevelType w:val="hybridMultilevel"/>
    <w:tmpl w:val="5316C2E6"/>
    <w:lvl w:ilvl="0" w:tplc="E29E73DE">
      <w:start w:val="1"/>
      <w:numFmt w:val="russianLower"/>
      <w:lvlText w:val="%1."/>
      <w:lvlJc w:val="left"/>
      <w:pPr>
        <w:ind w:left="36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6" w15:restartNumberingAfterBreak="0">
    <w:nsid w:val="6463719E"/>
    <w:multiLevelType w:val="hybridMultilevel"/>
    <w:tmpl w:val="149889DC"/>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7" w15:restartNumberingAfterBreak="0">
    <w:nsid w:val="65C33374"/>
    <w:multiLevelType w:val="hybridMultilevel"/>
    <w:tmpl w:val="5046FD8E"/>
    <w:lvl w:ilvl="0" w:tplc="E29E73DE">
      <w:start w:val="1"/>
      <w:numFmt w:val="russianLower"/>
      <w:lvlText w:val="%1."/>
      <w:lvlJc w:val="left"/>
      <w:pPr>
        <w:ind w:left="619" w:hanging="360"/>
      </w:pPr>
      <w:rPr>
        <w:rFonts w:hint="default"/>
      </w:rPr>
    </w:lvl>
    <w:lvl w:ilvl="1" w:tplc="04190019" w:tentative="1">
      <w:start w:val="1"/>
      <w:numFmt w:val="lowerLetter"/>
      <w:lvlText w:val="%2."/>
      <w:lvlJc w:val="left"/>
      <w:pPr>
        <w:ind w:left="1339" w:hanging="360"/>
      </w:pPr>
    </w:lvl>
    <w:lvl w:ilvl="2" w:tplc="0419001B" w:tentative="1">
      <w:start w:val="1"/>
      <w:numFmt w:val="lowerRoman"/>
      <w:lvlText w:val="%3."/>
      <w:lvlJc w:val="right"/>
      <w:pPr>
        <w:ind w:left="2059" w:hanging="180"/>
      </w:pPr>
    </w:lvl>
    <w:lvl w:ilvl="3" w:tplc="0419000F" w:tentative="1">
      <w:start w:val="1"/>
      <w:numFmt w:val="decimal"/>
      <w:lvlText w:val="%4."/>
      <w:lvlJc w:val="left"/>
      <w:pPr>
        <w:ind w:left="2779" w:hanging="360"/>
      </w:pPr>
    </w:lvl>
    <w:lvl w:ilvl="4" w:tplc="04190019" w:tentative="1">
      <w:start w:val="1"/>
      <w:numFmt w:val="lowerLetter"/>
      <w:lvlText w:val="%5."/>
      <w:lvlJc w:val="left"/>
      <w:pPr>
        <w:ind w:left="3499" w:hanging="360"/>
      </w:pPr>
    </w:lvl>
    <w:lvl w:ilvl="5" w:tplc="0419001B" w:tentative="1">
      <w:start w:val="1"/>
      <w:numFmt w:val="lowerRoman"/>
      <w:lvlText w:val="%6."/>
      <w:lvlJc w:val="right"/>
      <w:pPr>
        <w:ind w:left="4219" w:hanging="180"/>
      </w:pPr>
    </w:lvl>
    <w:lvl w:ilvl="6" w:tplc="0419000F" w:tentative="1">
      <w:start w:val="1"/>
      <w:numFmt w:val="decimal"/>
      <w:lvlText w:val="%7."/>
      <w:lvlJc w:val="left"/>
      <w:pPr>
        <w:ind w:left="4939" w:hanging="360"/>
      </w:pPr>
    </w:lvl>
    <w:lvl w:ilvl="7" w:tplc="04190019" w:tentative="1">
      <w:start w:val="1"/>
      <w:numFmt w:val="lowerLetter"/>
      <w:lvlText w:val="%8."/>
      <w:lvlJc w:val="left"/>
      <w:pPr>
        <w:ind w:left="5659" w:hanging="360"/>
      </w:pPr>
    </w:lvl>
    <w:lvl w:ilvl="8" w:tplc="0419001B" w:tentative="1">
      <w:start w:val="1"/>
      <w:numFmt w:val="lowerRoman"/>
      <w:lvlText w:val="%9."/>
      <w:lvlJc w:val="right"/>
      <w:pPr>
        <w:ind w:left="6379" w:hanging="180"/>
      </w:pPr>
    </w:lvl>
  </w:abstractNum>
  <w:abstractNum w:abstractNumId="148" w15:restartNumberingAfterBreak="0">
    <w:nsid w:val="65C76187"/>
    <w:multiLevelType w:val="hybridMultilevel"/>
    <w:tmpl w:val="9E20DC6E"/>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9" w15:restartNumberingAfterBreak="0">
    <w:nsid w:val="66965C4C"/>
    <w:multiLevelType w:val="hybridMultilevel"/>
    <w:tmpl w:val="3D2E9D38"/>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0" w15:restartNumberingAfterBreak="0">
    <w:nsid w:val="677C4E5E"/>
    <w:multiLevelType w:val="hybridMultilevel"/>
    <w:tmpl w:val="84566546"/>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1" w15:restartNumberingAfterBreak="0">
    <w:nsid w:val="678528F4"/>
    <w:multiLevelType w:val="hybridMultilevel"/>
    <w:tmpl w:val="83DCF9A4"/>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2" w15:restartNumberingAfterBreak="0">
    <w:nsid w:val="67BB2F87"/>
    <w:multiLevelType w:val="hybridMultilevel"/>
    <w:tmpl w:val="39D2B5DE"/>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3" w15:restartNumberingAfterBreak="0">
    <w:nsid w:val="68670211"/>
    <w:multiLevelType w:val="hybridMultilevel"/>
    <w:tmpl w:val="00FAD7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4" w15:restartNumberingAfterBreak="0">
    <w:nsid w:val="6884561B"/>
    <w:multiLevelType w:val="hybridMultilevel"/>
    <w:tmpl w:val="2AAC5F26"/>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5" w15:restartNumberingAfterBreak="0">
    <w:nsid w:val="69D26DBA"/>
    <w:multiLevelType w:val="hybridMultilevel"/>
    <w:tmpl w:val="A7BA10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6" w15:restartNumberingAfterBreak="0">
    <w:nsid w:val="6A14558F"/>
    <w:multiLevelType w:val="hybridMultilevel"/>
    <w:tmpl w:val="1618D79A"/>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7" w15:restartNumberingAfterBreak="0">
    <w:nsid w:val="6C0377CD"/>
    <w:multiLevelType w:val="hybridMultilevel"/>
    <w:tmpl w:val="7C429456"/>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8" w15:restartNumberingAfterBreak="0">
    <w:nsid w:val="6D244986"/>
    <w:multiLevelType w:val="hybridMultilevel"/>
    <w:tmpl w:val="B94ABF6C"/>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9" w15:restartNumberingAfterBreak="0">
    <w:nsid w:val="6DA46B92"/>
    <w:multiLevelType w:val="hybridMultilevel"/>
    <w:tmpl w:val="EB4683CA"/>
    <w:lvl w:ilvl="0" w:tplc="0419000F">
      <w:start w:val="1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0" w15:restartNumberingAfterBreak="0">
    <w:nsid w:val="6E1F762C"/>
    <w:multiLevelType w:val="hybridMultilevel"/>
    <w:tmpl w:val="A8F084FA"/>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1" w15:restartNumberingAfterBreak="0">
    <w:nsid w:val="6F22476D"/>
    <w:multiLevelType w:val="multilevel"/>
    <w:tmpl w:val="D76E42A0"/>
    <w:lvl w:ilvl="0">
      <w:start w:val="1"/>
      <w:numFmt w:val="russianLow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2" w15:restartNumberingAfterBreak="0">
    <w:nsid w:val="6F4C0113"/>
    <w:multiLevelType w:val="multilevel"/>
    <w:tmpl w:val="9D9CD79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3" w15:restartNumberingAfterBreak="0">
    <w:nsid w:val="71326682"/>
    <w:multiLevelType w:val="multilevel"/>
    <w:tmpl w:val="86EC92A2"/>
    <w:lvl w:ilvl="0">
      <w:start w:val="1"/>
      <w:numFmt w:val="russianLow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4" w15:restartNumberingAfterBreak="0">
    <w:nsid w:val="7366602D"/>
    <w:multiLevelType w:val="hybridMultilevel"/>
    <w:tmpl w:val="CDF26B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5" w15:restartNumberingAfterBreak="0">
    <w:nsid w:val="73F557A4"/>
    <w:multiLevelType w:val="hybridMultilevel"/>
    <w:tmpl w:val="D5CA24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6" w15:restartNumberingAfterBreak="0">
    <w:nsid w:val="75534657"/>
    <w:multiLevelType w:val="multilevel"/>
    <w:tmpl w:val="9642D80E"/>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67" w15:restartNumberingAfterBreak="0">
    <w:nsid w:val="75D250B1"/>
    <w:multiLevelType w:val="hybridMultilevel"/>
    <w:tmpl w:val="B0DA25DA"/>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8" w15:restartNumberingAfterBreak="0">
    <w:nsid w:val="782577E9"/>
    <w:multiLevelType w:val="multilevel"/>
    <w:tmpl w:val="E33ADB64"/>
    <w:lvl w:ilvl="0">
      <w:start w:val="1"/>
      <w:numFmt w:val="russianLow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9" w15:restartNumberingAfterBreak="0">
    <w:nsid w:val="78F81FC8"/>
    <w:multiLevelType w:val="hybridMultilevel"/>
    <w:tmpl w:val="C674D676"/>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0" w15:restartNumberingAfterBreak="0">
    <w:nsid w:val="790D42C4"/>
    <w:multiLevelType w:val="hybridMultilevel"/>
    <w:tmpl w:val="51CC777E"/>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1" w15:restartNumberingAfterBreak="0">
    <w:nsid w:val="79700993"/>
    <w:multiLevelType w:val="multilevel"/>
    <w:tmpl w:val="E30AB444"/>
    <w:lvl w:ilvl="0">
      <w:start w:val="1"/>
      <w:numFmt w:val="russianLow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2" w15:restartNumberingAfterBreak="0">
    <w:nsid w:val="7A404E64"/>
    <w:multiLevelType w:val="hybridMultilevel"/>
    <w:tmpl w:val="4B7080EC"/>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3" w15:restartNumberingAfterBreak="0">
    <w:nsid w:val="7A8521D7"/>
    <w:multiLevelType w:val="hybridMultilevel"/>
    <w:tmpl w:val="C726973E"/>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4" w15:restartNumberingAfterBreak="0">
    <w:nsid w:val="7B2B72E4"/>
    <w:multiLevelType w:val="hybridMultilevel"/>
    <w:tmpl w:val="AD4CC514"/>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5" w15:restartNumberingAfterBreak="0">
    <w:nsid w:val="7C577427"/>
    <w:multiLevelType w:val="hybridMultilevel"/>
    <w:tmpl w:val="9FD8A17E"/>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6" w15:restartNumberingAfterBreak="0">
    <w:nsid w:val="7C5A508F"/>
    <w:multiLevelType w:val="hybridMultilevel"/>
    <w:tmpl w:val="724C5424"/>
    <w:lvl w:ilvl="0" w:tplc="E29E73DE">
      <w:start w:val="1"/>
      <w:numFmt w:val="russianLower"/>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7" w15:restartNumberingAfterBreak="0">
    <w:nsid w:val="7CB92056"/>
    <w:multiLevelType w:val="hybridMultilevel"/>
    <w:tmpl w:val="51C464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8" w15:restartNumberingAfterBreak="0">
    <w:nsid w:val="7CFA4711"/>
    <w:multiLevelType w:val="hybridMultilevel"/>
    <w:tmpl w:val="6E7ABD5E"/>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9" w15:restartNumberingAfterBreak="0">
    <w:nsid w:val="7DB67CB3"/>
    <w:multiLevelType w:val="hybridMultilevel"/>
    <w:tmpl w:val="6C267582"/>
    <w:lvl w:ilvl="0" w:tplc="E29E73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4"/>
  </w:num>
  <w:num w:numId="2">
    <w:abstractNumId w:val="34"/>
  </w:num>
  <w:num w:numId="3">
    <w:abstractNumId w:val="78"/>
  </w:num>
  <w:num w:numId="4">
    <w:abstractNumId w:val="39"/>
  </w:num>
  <w:num w:numId="5">
    <w:abstractNumId w:val="79"/>
  </w:num>
  <w:num w:numId="6">
    <w:abstractNumId w:val="9"/>
  </w:num>
  <w:num w:numId="7">
    <w:abstractNumId w:val="162"/>
  </w:num>
  <w:num w:numId="8">
    <w:abstractNumId w:val="53"/>
  </w:num>
  <w:num w:numId="9">
    <w:abstractNumId w:val="1"/>
  </w:num>
  <w:num w:numId="10">
    <w:abstractNumId w:val="156"/>
  </w:num>
  <w:num w:numId="11">
    <w:abstractNumId w:val="151"/>
  </w:num>
  <w:num w:numId="12">
    <w:abstractNumId w:val="119"/>
  </w:num>
  <w:num w:numId="13">
    <w:abstractNumId w:val="99"/>
  </w:num>
  <w:num w:numId="14">
    <w:abstractNumId w:val="167"/>
  </w:num>
  <w:num w:numId="15">
    <w:abstractNumId w:val="56"/>
  </w:num>
  <w:num w:numId="16">
    <w:abstractNumId w:val="11"/>
  </w:num>
  <w:num w:numId="17">
    <w:abstractNumId w:val="51"/>
  </w:num>
  <w:num w:numId="18">
    <w:abstractNumId w:val="150"/>
  </w:num>
  <w:num w:numId="19">
    <w:abstractNumId w:val="81"/>
  </w:num>
  <w:num w:numId="20">
    <w:abstractNumId w:val="110"/>
  </w:num>
  <w:num w:numId="21">
    <w:abstractNumId w:val="96"/>
  </w:num>
  <w:num w:numId="22">
    <w:abstractNumId w:val="42"/>
  </w:num>
  <w:num w:numId="23">
    <w:abstractNumId w:val="133"/>
  </w:num>
  <w:num w:numId="24">
    <w:abstractNumId w:val="169"/>
  </w:num>
  <w:num w:numId="25">
    <w:abstractNumId w:val="100"/>
  </w:num>
  <w:num w:numId="26">
    <w:abstractNumId w:val="22"/>
  </w:num>
  <w:num w:numId="27">
    <w:abstractNumId w:val="178"/>
  </w:num>
  <w:num w:numId="28">
    <w:abstractNumId w:val="41"/>
  </w:num>
  <w:num w:numId="29">
    <w:abstractNumId w:val="49"/>
  </w:num>
  <w:num w:numId="30">
    <w:abstractNumId w:val="87"/>
  </w:num>
  <w:num w:numId="31">
    <w:abstractNumId w:val="175"/>
  </w:num>
  <w:num w:numId="32">
    <w:abstractNumId w:val="31"/>
  </w:num>
  <w:num w:numId="33">
    <w:abstractNumId w:val="126"/>
  </w:num>
  <w:num w:numId="34">
    <w:abstractNumId w:val="85"/>
  </w:num>
  <w:num w:numId="35">
    <w:abstractNumId w:val="131"/>
  </w:num>
  <w:num w:numId="36">
    <w:abstractNumId w:val="113"/>
  </w:num>
  <w:num w:numId="37">
    <w:abstractNumId w:val="25"/>
  </w:num>
  <w:num w:numId="38">
    <w:abstractNumId w:val="76"/>
  </w:num>
  <w:num w:numId="39">
    <w:abstractNumId w:val="154"/>
  </w:num>
  <w:num w:numId="40">
    <w:abstractNumId w:val="19"/>
  </w:num>
  <w:num w:numId="41">
    <w:abstractNumId w:val="142"/>
  </w:num>
  <w:num w:numId="42">
    <w:abstractNumId w:val="20"/>
  </w:num>
  <w:num w:numId="43">
    <w:abstractNumId w:val="109"/>
  </w:num>
  <w:num w:numId="44">
    <w:abstractNumId w:val="52"/>
  </w:num>
  <w:num w:numId="45">
    <w:abstractNumId w:val="139"/>
  </w:num>
  <w:num w:numId="46">
    <w:abstractNumId w:val="32"/>
  </w:num>
  <w:num w:numId="47">
    <w:abstractNumId w:val="177"/>
  </w:num>
  <w:num w:numId="48">
    <w:abstractNumId w:val="59"/>
  </w:num>
  <w:num w:numId="49">
    <w:abstractNumId w:val="155"/>
  </w:num>
  <w:num w:numId="50">
    <w:abstractNumId w:val="61"/>
  </w:num>
  <w:num w:numId="51">
    <w:abstractNumId w:val="40"/>
  </w:num>
  <w:num w:numId="52">
    <w:abstractNumId w:val="165"/>
  </w:num>
  <w:num w:numId="53">
    <w:abstractNumId w:val="75"/>
  </w:num>
  <w:num w:numId="54">
    <w:abstractNumId w:val="21"/>
  </w:num>
  <w:num w:numId="55">
    <w:abstractNumId w:val="44"/>
  </w:num>
  <w:num w:numId="56">
    <w:abstractNumId w:val="13"/>
  </w:num>
  <w:num w:numId="57">
    <w:abstractNumId w:val="82"/>
  </w:num>
  <w:num w:numId="58">
    <w:abstractNumId w:val="164"/>
  </w:num>
  <w:num w:numId="59">
    <w:abstractNumId w:val="121"/>
  </w:num>
  <w:num w:numId="60">
    <w:abstractNumId w:val="153"/>
  </w:num>
  <w:num w:numId="61">
    <w:abstractNumId w:val="46"/>
  </w:num>
  <w:num w:numId="62">
    <w:abstractNumId w:val="65"/>
  </w:num>
  <w:num w:numId="63">
    <w:abstractNumId w:val="24"/>
  </w:num>
  <w:num w:numId="64">
    <w:abstractNumId w:val="128"/>
  </w:num>
  <w:num w:numId="65">
    <w:abstractNumId w:val="105"/>
  </w:num>
  <w:num w:numId="66">
    <w:abstractNumId w:val="68"/>
  </w:num>
  <w:num w:numId="67">
    <w:abstractNumId w:val="166"/>
  </w:num>
  <w:num w:numId="68">
    <w:abstractNumId w:val="54"/>
  </w:num>
  <w:num w:numId="69">
    <w:abstractNumId w:val="159"/>
  </w:num>
  <w:num w:numId="70">
    <w:abstractNumId w:val="69"/>
  </w:num>
  <w:num w:numId="71">
    <w:abstractNumId w:val="45"/>
  </w:num>
  <w:num w:numId="72">
    <w:abstractNumId w:val="12"/>
  </w:num>
  <w:num w:numId="73">
    <w:abstractNumId w:val="173"/>
  </w:num>
  <w:num w:numId="74">
    <w:abstractNumId w:val="149"/>
  </w:num>
  <w:num w:numId="75">
    <w:abstractNumId w:val="0"/>
  </w:num>
  <w:num w:numId="76">
    <w:abstractNumId w:val="174"/>
  </w:num>
  <w:num w:numId="77">
    <w:abstractNumId w:val="47"/>
  </w:num>
  <w:num w:numId="78">
    <w:abstractNumId w:val="172"/>
  </w:num>
  <w:num w:numId="79">
    <w:abstractNumId w:val="146"/>
  </w:num>
  <w:num w:numId="80">
    <w:abstractNumId w:val="23"/>
  </w:num>
  <w:num w:numId="81">
    <w:abstractNumId w:val="132"/>
  </w:num>
  <w:num w:numId="82">
    <w:abstractNumId w:val="60"/>
  </w:num>
  <w:num w:numId="83">
    <w:abstractNumId w:val="123"/>
  </w:num>
  <w:num w:numId="84">
    <w:abstractNumId w:val="92"/>
  </w:num>
  <w:num w:numId="85">
    <w:abstractNumId w:val="129"/>
  </w:num>
  <w:num w:numId="86">
    <w:abstractNumId w:val="72"/>
  </w:num>
  <w:num w:numId="87">
    <w:abstractNumId w:val="102"/>
  </w:num>
  <w:num w:numId="88">
    <w:abstractNumId w:val="157"/>
  </w:num>
  <w:num w:numId="89">
    <w:abstractNumId w:val="33"/>
  </w:num>
  <w:num w:numId="90">
    <w:abstractNumId w:val="74"/>
  </w:num>
  <w:num w:numId="91">
    <w:abstractNumId w:val="88"/>
  </w:num>
  <w:num w:numId="92">
    <w:abstractNumId w:val="140"/>
  </w:num>
  <w:num w:numId="93">
    <w:abstractNumId w:val="104"/>
  </w:num>
  <w:num w:numId="94">
    <w:abstractNumId w:val="10"/>
  </w:num>
  <w:num w:numId="95">
    <w:abstractNumId w:val="160"/>
  </w:num>
  <w:num w:numId="96">
    <w:abstractNumId w:val="118"/>
  </w:num>
  <w:num w:numId="97">
    <w:abstractNumId w:val="15"/>
  </w:num>
  <w:num w:numId="98">
    <w:abstractNumId w:val="136"/>
  </w:num>
  <w:num w:numId="99">
    <w:abstractNumId w:val="145"/>
  </w:num>
  <w:num w:numId="100">
    <w:abstractNumId w:val="137"/>
  </w:num>
  <w:num w:numId="101">
    <w:abstractNumId w:val="7"/>
  </w:num>
  <w:num w:numId="102">
    <w:abstractNumId w:val="120"/>
  </w:num>
  <w:num w:numId="103">
    <w:abstractNumId w:val="170"/>
  </w:num>
  <w:num w:numId="104">
    <w:abstractNumId w:val="97"/>
  </w:num>
  <w:num w:numId="105">
    <w:abstractNumId w:val="141"/>
  </w:num>
  <w:num w:numId="106">
    <w:abstractNumId w:val="115"/>
  </w:num>
  <w:num w:numId="107">
    <w:abstractNumId w:val="5"/>
  </w:num>
  <w:num w:numId="108">
    <w:abstractNumId w:val="106"/>
  </w:num>
  <w:num w:numId="109">
    <w:abstractNumId w:val="125"/>
  </w:num>
  <w:num w:numId="110">
    <w:abstractNumId w:val="101"/>
  </w:num>
  <w:num w:numId="111">
    <w:abstractNumId w:val="124"/>
  </w:num>
  <w:num w:numId="112">
    <w:abstractNumId w:val="117"/>
  </w:num>
  <w:num w:numId="113">
    <w:abstractNumId w:val="17"/>
  </w:num>
  <w:num w:numId="114">
    <w:abstractNumId w:val="77"/>
  </w:num>
  <w:num w:numId="115">
    <w:abstractNumId w:val="18"/>
  </w:num>
  <w:num w:numId="116">
    <w:abstractNumId w:val="64"/>
  </w:num>
  <w:num w:numId="117">
    <w:abstractNumId w:val="43"/>
  </w:num>
  <w:num w:numId="118">
    <w:abstractNumId w:val="147"/>
  </w:num>
  <w:num w:numId="119">
    <w:abstractNumId w:val="90"/>
  </w:num>
  <w:num w:numId="120">
    <w:abstractNumId w:val="50"/>
  </w:num>
  <w:num w:numId="121">
    <w:abstractNumId w:val="116"/>
  </w:num>
  <w:num w:numId="122">
    <w:abstractNumId w:val="91"/>
  </w:num>
  <w:num w:numId="123">
    <w:abstractNumId w:val="138"/>
  </w:num>
  <w:num w:numId="124">
    <w:abstractNumId w:val="30"/>
  </w:num>
  <w:num w:numId="125">
    <w:abstractNumId w:val="111"/>
  </w:num>
  <w:num w:numId="126">
    <w:abstractNumId w:val="73"/>
  </w:num>
  <w:num w:numId="127">
    <w:abstractNumId w:val="134"/>
  </w:num>
  <w:num w:numId="128">
    <w:abstractNumId w:val="37"/>
  </w:num>
  <w:num w:numId="129">
    <w:abstractNumId w:val="161"/>
  </w:num>
  <w:num w:numId="130">
    <w:abstractNumId w:val="135"/>
  </w:num>
  <w:num w:numId="131">
    <w:abstractNumId w:val="163"/>
  </w:num>
  <w:num w:numId="132">
    <w:abstractNumId w:val="67"/>
  </w:num>
  <w:num w:numId="133">
    <w:abstractNumId w:val="168"/>
  </w:num>
  <w:num w:numId="134">
    <w:abstractNumId w:val="108"/>
  </w:num>
  <w:num w:numId="135">
    <w:abstractNumId w:val="6"/>
  </w:num>
  <w:num w:numId="136">
    <w:abstractNumId w:val="93"/>
  </w:num>
  <w:num w:numId="137">
    <w:abstractNumId w:val="114"/>
  </w:num>
  <w:num w:numId="138">
    <w:abstractNumId w:val="48"/>
  </w:num>
  <w:num w:numId="139">
    <w:abstractNumId w:val="89"/>
  </w:num>
  <w:num w:numId="140">
    <w:abstractNumId w:val="94"/>
  </w:num>
  <w:num w:numId="141">
    <w:abstractNumId w:val="38"/>
  </w:num>
  <w:num w:numId="142">
    <w:abstractNumId w:val="171"/>
  </w:num>
  <w:num w:numId="143">
    <w:abstractNumId w:val="71"/>
  </w:num>
  <w:num w:numId="144">
    <w:abstractNumId w:val="179"/>
  </w:num>
  <w:num w:numId="145">
    <w:abstractNumId w:val="66"/>
  </w:num>
  <w:num w:numId="146">
    <w:abstractNumId w:val="27"/>
  </w:num>
  <w:num w:numId="147">
    <w:abstractNumId w:val="4"/>
  </w:num>
  <w:num w:numId="148">
    <w:abstractNumId w:val="107"/>
  </w:num>
  <w:num w:numId="149">
    <w:abstractNumId w:val="14"/>
  </w:num>
  <w:num w:numId="150">
    <w:abstractNumId w:val="148"/>
  </w:num>
  <w:num w:numId="151">
    <w:abstractNumId w:val="158"/>
  </w:num>
  <w:num w:numId="152">
    <w:abstractNumId w:val="112"/>
  </w:num>
  <w:num w:numId="153">
    <w:abstractNumId w:val="127"/>
  </w:num>
  <w:num w:numId="154">
    <w:abstractNumId w:val="35"/>
  </w:num>
  <w:num w:numId="155">
    <w:abstractNumId w:val="152"/>
  </w:num>
  <w:num w:numId="156">
    <w:abstractNumId w:val="130"/>
  </w:num>
  <w:num w:numId="157">
    <w:abstractNumId w:val="55"/>
  </w:num>
  <w:num w:numId="158">
    <w:abstractNumId w:val="86"/>
  </w:num>
  <w:num w:numId="159">
    <w:abstractNumId w:val="80"/>
  </w:num>
  <w:num w:numId="160">
    <w:abstractNumId w:val="98"/>
  </w:num>
  <w:num w:numId="161">
    <w:abstractNumId w:val="29"/>
  </w:num>
  <w:num w:numId="162">
    <w:abstractNumId w:val="143"/>
  </w:num>
  <w:num w:numId="163">
    <w:abstractNumId w:val="8"/>
  </w:num>
  <w:num w:numId="164">
    <w:abstractNumId w:val="176"/>
  </w:num>
  <w:num w:numId="165">
    <w:abstractNumId w:val="70"/>
  </w:num>
  <w:num w:numId="166">
    <w:abstractNumId w:val="57"/>
  </w:num>
  <w:num w:numId="167">
    <w:abstractNumId w:val="28"/>
  </w:num>
  <w:num w:numId="168">
    <w:abstractNumId w:val="83"/>
  </w:num>
  <w:num w:numId="169">
    <w:abstractNumId w:val="26"/>
  </w:num>
  <w:num w:numId="170">
    <w:abstractNumId w:val="3"/>
  </w:num>
  <w:num w:numId="171">
    <w:abstractNumId w:val="58"/>
  </w:num>
  <w:num w:numId="172">
    <w:abstractNumId w:val="122"/>
  </w:num>
  <w:num w:numId="173">
    <w:abstractNumId w:val="103"/>
  </w:num>
  <w:num w:numId="174">
    <w:abstractNumId w:val="62"/>
  </w:num>
  <w:num w:numId="175">
    <w:abstractNumId w:val="36"/>
  </w:num>
  <w:num w:numId="176">
    <w:abstractNumId w:val="2"/>
  </w:num>
  <w:num w:numId="177">
    <w:abstractNumId w:val="16"/>
  </w:num>
  <w:num w:numId="178">
    <w:abstractNumId w:val="144"/>
  </w:num>
  <w:num w:numId="179">
    <w:abstractNumId w:val="63"/>
  </w:num>
  <w:num w:numId="180">
    <w:abstractNumId w:val="95"/>
  </w:num>
  <w:numIdMacAtCleanup w:val="1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autoHyphenation/>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872EC2"/>
    <w:rsid w:val="000007B5"/>
    <w:rsid w:val="00000C0C"/>
    <w:rsid w:val="00001C8D"/>
    <w:rsid w:val="00001D40"/>
    <w:rsid w:val="00002200"/>
    <w:rsid w:val="00002243"/>
    <w:rsid w:val="00004088"/>
    <w:rsid w:val="00013378"/>
    <w:rsid w:val="0001384A"/>
    <w:rsid w:val="000147B5"/>
    <w:rsid w:val="000165FD"/>
    <w:rsid w:val="00017B53"/>
    <w:rsid w:val="00017CFF"/>
    <w:rsid w:val="000221C6"/>
    <w:rsid w:val="00022E66"/>
    <w:rsid w:val="00024AAA"/>
    <w:rsid w:val="000252E8"/>
    <w:rsid w:val="000256F3"/>
    <w:rsid w:val="00030CA5"/>
    <w:rsid w:val="00032563"/>
    <w:rsid w:val="00033A75"/>
    <w:rsid w:val="00037B23"/>
    <w:rsid w:val="00040212"/>
    <w:rsid w:val="000408C3"/>
    <w:rsid w:val="00041830"/>
    <w:rsid w:val="000424F6"/>
    <w:rsid w:val="00042B5B"/>
    <w:rsid w:val="00043772"/>
    <w:rsid w:val="00043942"/>
    <w:rsid w:val="00045BC4"/>
    <w:rsid w:val="00047540"/>
    <w:rsid w:val="00047D59"/>
    <w:rsid w:val="00050242"/>
    <w:rsid w:val="000524E1"/>
    <w:rsid w:val="0005376A"/>
    <w:rsid w:val="00053818"/>
    <w:rsid w:val="00053BB3"/>
    <w:rsid w:val="00054633"/>
    <w:rsid w:val="00054C9A"/>
    <w:rsid w:val="000563DE"/>
    <w:rsid w:val="00057394"/>
    <w:rsid w:val="0006117E"/>
    <w:rsid w:val="000647DC"/>
    <w:rsid w:val="00064C6B"/>
    <w:rsid w:val="000659A9"/>
    <w:rsid w:val="00067EA5"/>
    <w:rsid w:val="000707CC"/>
    <w:rsid w:val="00070CB7"/>
    <w:rsid w:val="000774CF"/>
    <w:rsid w:val="00077CC8"/>
    <w:rsid w:val="00080536"/>
    <w:rsid w:val="000815BA"/>
    <w:rsid w:val="000824BF"/>
    <w:rsid w:val="0008266B"/>
    <w:rsid w:val="00084065"/>
    <w:rsid w:val="000843A6"/>
    <w:rsid w:val="000853B4"/>
    <w:rsid w:val="000867E7"/>
    <w:rsid w:val="000908B2"/>
    <w:rsid w:val="00091CB0"/>
    <w:rsid w:val="00092789"/>
    <w:rsid w:val="00092DB0"/>
    <w:rsid w:val="00094AA6"/>
    <w:rsid w:val="00095956"/>
    <w:rsid w:val="00096A76"/>
    <w:rsid w:val="00097419"/>
    <w:rsid w:val="0009767F"/>
    <w:rsid w:val="00097979"/>
    <w:rsid w:val="000A0ED3"/>
    <w:rsid w:val="000A3616"/>
    <w:rsid w:val="000A4FA7"/>
    <w:rsid w:val="000A6BB2"/>
    <w:rsid w:val="000A702E"/>
    <w:rsid w:val="000B01D9"/>
    <w:rsid w:val="000B3B1E"/>
    <w:rsid w:val="000B3E5D"/>
    <w:rsid w:val="000B4D37"/>
    <w:rsid w:val="000B4E6A"/>
    <w:rsid w:val="000B6AA7"/>
    <w:rsid w:val="000C336E"/>
    <w:rsid w:val="000C3520"/>
    <w:rsid w:val="000C4F95"/>
    <w:rsid w:val="000C5F02"/>
    <w:rsid w:val="000C7064"/>
    <w:rsid w:val="000C7437"/>
    <w:rsid w:val="000C7B4B"/>
    <w:rsid w:val="000D1CF0"/>
    <w:rsid w:val="000E0081"/>
    <w:rsid w:val="000E19D3"/>
    <w:rsid w:val="000E1D60"/>
    <w:rsid w:val="000E32BB"/>
    <w:rsid w:val="000E4A88"/>
    <w:rsid w:val="000E4BB2"/>
    <w:rsid w:val="000E6F88"/>
    <w:rsid w:val="000E7E54"/>
    <w:rsid w:val="000E7F6A"/>
    <w:rsid w:val="000F01F7"/>
    <w:rsid w:val="000F121F"/>
    <w:rsid w:val="000F1D68"/>
    <w:rsid w:val="000F575A"/>
    <w:rsid w:val="000F5FDD"/>
    <w:rsid w:val="000F7EB5"/>
    <w:rsid w:val="001003AC"/>
    <w:rsid w:val="00100606"/>
    <w:rsid w:val="0010092A"/>
    <w:rsid w:val="001026D5"/>
    <w:rsid w:val="00103304"/>
    <w:rsid w:val="001038E0"/>
    <w:rsid w:val="0010395F"/>
    <w:rsid w:val="00103AC9"/>
    <w:rsid w:val="00111D61"/>
    <w:rsid w:val="0011259B"/>
    <w:rsid w:val="00112F34"/>
    <w:rsid w:val="001145BF"/>
    <w:rsid w:val="00115476"/>
    <w:rsid w:val="00116C2C"/>
    <w:rsid w:val="00117A62"/>
    <w:rsid w:val="001203A8"/>
    <w:rsid w:val="0012223B"/>
    <w:rsid w:val="0012304A"/>
    <w:rsid w:val="001233F6"/>
    <w:rsid w:val="00123996"/>
    <w:rsid w:val="00123B30"/>
    <w:rsid w:val="00124987"/>
    <w:rsid w:val="00125B85"/>
    <w:rsid w:val="001317DE"/>
    <w:rsid w:val="001324A5"/>
    <w:rsid w:val="00132FAC"/>
    <w:rsid w:val="00133642"/>
    <w:rsid w:val="00134097"/>
    <w:rsid w:val="001346A6"/>
    <w:rsid w:val="00135B65"/>
    <w:rsid w:val="0014077A"/>
    <w:rsid w:val="00141DAE"/>
    <w:rsid w:val="0014240B"/>
    <w:rsid w:val="00143729"/>
    <w:rsid w:val="0014485D"/>
    <w:rsid w:val="00144F96"/>
    <w:rsid w:val="001455C3"/>
    <w:rsid w:val="0014670F"/>
    <w:rsid w:val="001467C3"/>
    <w:rsid w:val="0015187B"/>
    <w:rsid w:val="00152E04"/>
    <w:rsid w:val="00157E60"/>
    <w:rsid w:val="0016167D"/>
    <w:rsid w:val="0016336A"/>
    <w:rsid w:val="00165CB9"/>
    <w:rsid w:val="00166A60"/>
    <w:rsid w:val="00174474"/>
    <w:rsid w:val="001754CB"/>
    <w:rsid w:val="00177506"/>
    <w:rsid w:val="0018382F"/>
    <w:rsid w:val="00185E70"/>
    <w:rsid w:val="001877C0"/>
    <w:rsid w:val="001901E8"/>
    <w:rsid w:val="0019211C"/>
    <w:rsid w:val="00196288"/>
    <w:rsid w:val="00197452"/>
    <w:rsid w:val="001A05F0"/>
    <w:rsid w:val="001A1332"/>
    <w:rsid w:val="001A163E"/>
    <w:rsid w:val="001A1E04"/>
    <w:rsid w:val="001A1E3D"/>
    <w:rsid w:val="001A3C01"/>
    <w:rsid w:val="001A4777"/>
    <w:rsid w:val="001A47E8"/>
    <w:rsid w:val="001A4DE0"/>
    <w:rsid w:val="001A724C"/>
    <w:rsid w:val="001B066B"/>
    <w:rsid w:val="001B0881"/>
    <w:rsid w:val="001B0E50"/>
    <w:rsid w:val="001B3971"/>
    <w:rsid w:val="001B3A77"/>
    <w:rsid w:val="001B7CEF"/>
    <w:rsid w:val="001C33D7"/>
    <w:rsid w:val="001C4231"/>
    <w:rsid w:val="001C51D5"/>
    <w:rsid w:val="001C668A"/>
    <w:rsid w:val="001C68F8"/>
    <w:rsid w:val="001D0AFB"/>
    <w:rsid w:val="001D0CC1"/>
    <w:rsid w:val="001D1325"/>
    <w:rsid w:val="001D239D"/>
    <w:rsid w:val="001D6AE5"/>
    <w:rsid w:val="001D75AB"/>
    <w:rsid w:val="001E0DCC"/>
    <w:rsid w:val="001E2DF0"/>
    <w:rsid w:val="001E3F12"/>
    <w:rsid w:val="001E6319"/>
    <w:rsid w:val="001F01FF"/>
    <w:rsid w:val="001F108F"/>
    <w:rsid w:val="001F5906"/>
    <w:rsid w:val="001F679D"/>
    <w:rsid w:val="00200939"/>
    <w:rsid w:val="002016CA"/>
    <w:rsid w:val="00201B6A"/>
    <w:rsid w:val="002026E2"/>
    <w:rsid w:val="00202AED"/>
    <w:rsid w:val="002037CB"/>
    <w:rsid w:val="002038F8"/>
    <w:rsid w:val="00204072"/>
    <w:rsid w:val="00211B92"/>
    <w:rsid w:val="00213239"/>
    <w:rsid w:val="002152AD"/>
    <w:rsid w:val="002204EA"/>
    <w:rsid w:val="00221F0F"/>
    <w:rsid w:val="00223D58"/>
    <w:rsid w:val="00224EEB"/>
    <w:rsid w:val="00225DDC"/>
    <w:rsid w:val="00226F1E"/>
    <w:rsid w:val="0022731A"/>
    <w:rsid w:val="00230B56"/>
    <w:rsid w:val="00231E2F"/>
    <w:rsid w:val="002341DC"/>
    <w:rsid w:val="002353F2"/>
    <w:rsid w:val="00236361"/>
    <w:rsid w:val="002367BD"/>
    <w:rsid w:val="00240677"/>
    <w:rsid w:val="00240A8F"/>
    <w:rsid w:val="00241100"/>
    <w:rsid w:val="00245BA3"/>
    <w:rsid w:val="00245E7C"/>
    <w:rsid w:val="002462A1"/>
    <w:rsid w:val="00250F47"/>
    <w:rsid w:val="00251162"/>
    <w:rsid w:val="00251841"/>
    <w:rsid w:val="002541B2"/>
    <w:rsid w:val="00254854"/>
    <w:rsid w:val="00255D1B"/>
    <w:rsid w:val="00256581"/>
    <w:rsid w:val="002630C9"/>
    <w:rsid w:val="00263977"/>
    <w:rsid w:val="00266264"/>
    <w:rsid w:val="00266C85"/>
    <w:rsid w:val="002673EF"/>
    <w:rsid w:val="00272144"/>
    <w:rsid w:val="00272490"/>
    <w:rsid w:val="0027254B"/>
    <w:rsid w:val="00273A27"/>
    <w:rsid w:val="00276BB8"/>
    <w:rsid w:val="00276D0C"/>
    <w:rsid w:val="0028129E"/>
    <w:rsid w:val="0028364A"/>
    <w:rsid w:val="00291C22"/>
    <w:rsid w:val="00292189"/>
    <w:rsid w:val="002941C4"/>
    <w:rsid w:val="0029489B"/>
    <w:rsid w:val="00297B25"/>
    <w:rsid w:val="00297B96"/>
    <w:rsid w:val="002A0710"/>
    <w:rsid w:val="002A24D3"/>
    <w:rsid w:val="002A3F75"/>
    <w:rsid w:val="002A45F4"/>
    <w:rsid w:val="002A6727"/>
    <w:rsid w:val="002B0E48"/>
    <w:rsid w:val="002B1A6D"/>
    <w:rsid w:val="002B1DF9"/>
    <w:rsid w:val="002B20E7"/>
    <w:rsid w:val="002B3602"/>
    <w:rsid w:val="002B401D"/>
    <w:rsid w:val="002B4CDF"/>
    <w:rsid w:val="002B52FC"/>
    <w:rsid w:val="002B70F3"/>
    <w:rsid w:val="002C0C92"/>
    <w:rsid w:val="002C2387"/>
    <w:rsid w:val="002C25B2"/>
    <w:rsid w:val="002C35DF"/>
    <w:rsid w:val="002C3A30"/>
    <w:rsid w:val="002C3F66"/>
    <w:rsid w:val="002C6E36"/>
    <w:rsid w:val="002D010D"/>
    <w:rsid w:val="002D03B0"/>
    <w:rsid w:val="002D0E49"/>
    <w:rsid w:val="002D177C"/>
    <w:rsid w:val="002D19B4"/>
    <w:rsid w:val="002D1BBF"/>
    <w:rsid w:val="002D3384"/>
    <w:rsid w:val="002D3C24"/>
    <w:rsid w:val="002D62FC"/>
    <w:rsid w:val="002E0ECE"/>
    <w:rsid w:val="002E1675"/>
    <w:rsid w:val="002E40A0"/>
    <w:rsid w:val="002E66B8"/>
    <w:rsid w:val="002F0143"/>
    <w:rsid w:val="002F1BA6"/>
    <w:rsid w:val="002F2F0B"/>
    <w:rsid w:val="002F5C03"/>
    <w:rsid w:val="002F6832"/>
    <w:rsid w:val="002F761E"/>
    <w:rsid w:val="00300D57"/>
    <w:rsid w:val="003018A1"/>
    <w:rsid w:val="00301F5C"/>
    <w:rsid w:val="00302059"/>
    <w:rsid w:val="00302CAC"/>
    <w:rsid w:val="00302CF8"/>
    <w:rsid w:val="00304465"/>
    <w:rsid w:val="00307A2D"/>
    <w:rsid w:val="00307B04"/>
    <w:rsid w:val="00311D7E"/>
    <w:rsid w:val="00312B22"/>
    <w:rsid w:val="00312DF5"/>
    <w:rsid w:val="00314C83"/>
    <w:rsid w:val="00316317"/>
    <w:rsid w:val="00316880"/>
    <w:rsid w:val="00321918"/>
    <w:rsid w:val="00321EE1"/>
    <w:rsid w:val="00322360"/>
    <w:rsid w:val="003231F8"/>
    <w:rsid w:val="00323435"/>
    <w:rsid w:val="00324486"/>
    <w:rsid w:val="00324B2B"/>
    <w:rsid w:val="003263D1"/>
    <w:rsid w:val="00330038"/>
    <w:rsid w:val="003304AB"/>
    <w:rsid w:val="00333597"/>
    <w:rsid w:val="00333A21"/>
    <w:rsid w:val="0033438C"/>
    <w:rsid w:val="003354DB"/>
    <w:rsid w:val="003373A9"/>
    <w:rsid w:val="0033776A"/>
    <w:rsid w:val="00340FA1"/>
    <w:rsid w:val="00341510"/>
    <w:rsid w:val="00344CCF"/>
    <w:rsid w:val="00344DE5"/>
    <w:rsid w:val="00344F29"/>
    <w:rsid w:val="00350458"/>
    <w:rsid w:val="003511A0"/>
    <w:rsid w:val="00352957"/>
    <w:rsid w:val="00353CFA"/>
    <w:rsid w:val="00354777"/>
    <w:rsid w:val="0035484F"/>
    <w:rsid w:val="003568D9"/>
    <w:rsid w:val="0035728B"/>
    <w:rsid w:val="00360DF2"/>
    <w:rsid w:val="003620C9"/>
    <w:rsid w:val="00363650"/>
    <w:rsid w:val="00363CFF"/>
    <w:rsid w:val="00364A92"/>
    <w:rsid w:val="00365217"/>
    <w:rsid w:val="003665CC"/>
    <w:rsid w:val="003668B8"/>
    <w:rsid w:val="00366D3E"/>
    <w:rsid w:val="0037173E"/>
    <w:rsid w:val="00371FDD"/>
    <w:rsid w:val="003722DD"/>
    <w:rsid w:val="003759B1"/>
    <w:rsid w:val="00377CA9"/>
    <w:rsid w:val="003829B5"/>
    <w:rsid w:val="00383907"/>
    <w:rsid w:val="00383BC1"/>
    <w:rsid w:val="00385D22"/>
    <w:rsid w:val="003861BD"/>
    <w:rsid w:val="00390AA4"/>
    <w:rsid w:val="00390B73"/>
    <w:rsid w:val="00393551"/>
    <w:rsid w:val="00393DF4"/>
    <w:rsid w:val="003944A8"/>
    <w:rsid w:val="003953A3"/>
    <w:rsid w:val="00397E01"/>
    <w:rsid w:val="003A033A"/>
    <w:rsid w:val="003A1289"/>
    <w:rsid w:val="003A1461"/>
    <w:rsid w:val="003A1AB0"/>
    <w:rsid w:val="003A3332"/>
    <w:rsid w:val="003A4947"/>
    <w:rsid w:val="003A6765"/>
    <w:rsid w:val="003A6FF2"/>
    <w:rsid w:val="003A7CBD"/>
    <w:rsid w:val="003B1E01"/>
    <w:rsid w:val="003B1E4A"/>
    <w:rsid w:val="003B2DAE"/>
    <w:rsid w:val="003B4B10"/>
    <w:rsid w:val="003C12FF"/>
    <w:rsid w:val="003C2D70"/>
    <w:rsid w:val="003C690D"/>
    <w:rsid w:val="003D213A"/>
    <w:rsid w:val="003D2C3B"/>
    <w:rsid w:val="003D37C8"/>
    <w:rsid w:val="003D4B6C"/>
    <w:rsid w:val="003D59E9"/>
    <w:rsid w:val="003D5DB2"/>
    <w:rsid w:val="003D67FB"/>
    <w:rsid w:val="003E0712"/>
    <w:rsid w:val="003E18B7"/>
    <w:rsid w:val="003E2CFE"/>
    <w:rsid w:val="003E4C47"/>
    <w:rsid w:val="003E551E"/>
    <w:rsid w:val="003E7BC5"/>
    <w:rsid w:val="003F373D"/>
    <w:rsid w:val="003F5AE7"/>
    <w:rsid w:val="003F61A5"/>
    <w:rsid w:val="003F6C42"/>
    <w:rsid w:val="003F7E9D"/>
    <w:rsid w:val="00400A95"/>
    <w:rsid w:val="00401CC8"/>
    <w:rsid w:val="004048EF"/>
    <w:rsid w:val="004049C6"/>
    <w:rsid w:val="00406E22"/>
    <w:rsid w:val="00406F03"/>
    <w:rsid w:val="0041001B"/>
    <w:rsid w:val="004109AD"/>
    <w:rsid w:val="00410BB7"/>
    <w:rsid w:val="00411FC3"/>
    <w:rsid w:val="00415438"/>
    <w:rsid w:val="00416426"/>
    <w:rsid w:val="00420727"/>
    <w:rsid w:val="00421970"/>
    <w:rsid w:val="0042197D"/>
    <w:rsid w:val="0042266D"/>
    <w:rsid w:val="00422DFE"/>
    <w:rsid w:val="004243DF"/>
    <w:rsid w:val="004255C2"/>
    <w:rsid w:val="0042583A"/>
    <w:rsid w:val="00426F7B"/>
    <w:rsid w:val="00427502"/>
    <w:rsid w:val="004301DC"/>
    <w:rsid w:val="004317B3"/>
    <w:rsid w:val="004355D4"/>
    <w:rsid w:val="00436541"/>
    <w:rsid w:val="00436A37"/>
    <w:rsid w:val="0043704F"/>
    <w:rsid w:val="00440232"/>
    <w:rsid w:val="00441E8D"/>
    <w:rsid w:val="004421FD"/>
    <w:rsid w:val="0044731C"/>
    <w:rsid w:val="00450E71"/>
    <w:rsid w:val="00456257"/>
    <w:rsid w:val="0046018B"/>
    <w:rsid w:val="004611A7"/>
    <w:rsid w:val="0046123E"/>
    <w:rsid w:val="00462725"/>
    <w:rsid w:val="00465545"/>
    <w:rsid w:val="00465967"/>
    <w:rsid w:val="004668DE"/>
    <w:rsid w:val="0047013D"/>
    <w:rsid w:val="00472C53"/>
    <w:rsid w:val="004737AE"/>
    <w:rsid w:val="00473CE5"/>
    <w:rsid w:val="004741D6"/>
    <w:rsid w:val="004756E9"/>
    <w:rsid w:val="00476E2F"/>
    <w:rsid w:val="00477BA7"/>
    <w:rsid w:val="00480217"/>
    <w:rsid w:val="0048058E"/>
    <w:rsid w:val="00480FCE"/>
    <w:rsid w:val="0048289A"/>
    <w:rsid w:val="00483599"/>
    <w:rsid w:val="00483E75"/>
    <w:rsid w:val="00484178"/>
    <w:rsid w:val="00485ADE"/>
    <w:rsid w:val="00485F00"/>
    <w:rsid w:val="00486279"/>
    <w:rsid w:val="00487AB0"/>
    <w:rsid w:val="0049329C"/>
    <w:rsid w:val="0049372B"/>
    <w:rsid w:val="00493B1D"/>
    <w:rsid w:val="00494BF7"/>
    <w:rsid w:val="00497A31"/>
    <w:rsid w:val="00497D80"/>
    <w:rsid w:val="004A1231"/>
    <w:rsid w:val="004A30D7"/>
    <w:rsid w:val="004A34B6"/>
    <w:rsid w:val="004A3F54"/>
    <w:rsid w:val="004A4A56"/>
    <w:rsid w:val="004B0726"/>
    <w:rsid w:val="004B1CA6"/>
    <w:rsid w:val="004B3285"/>
    <w:rsid w:val="004B41A9"/>
    <w:rsid w:val="004C00DB"/>
    <w:rsid w:val="004C00EF"/>
    <w:rsid w:val="004C24AE"/>
    <w:rsid w:val="004C2CC6"/>
    <w:rsid w:val="004C30CA"/>
    <w:rsid w:val="004C32F9"/>
    <w:rsid w:val="004C3FF7"/>
    <w:rsid w:val="004C67F2"/>
    <w:rsid w:val="004D0DF9"/>
    <w:rsid w:val="004D2AE6"/>
    <w:rsid w:val="004D7E13"/>
    <w:rsid w:val="004E4360"/>
    <w:rsid w:val="004E516C"/>
    <w:rsid w:val="004E78CA"/>
    <w:rsid w:val="004E7BDE"/>
    <w:rsid w:val="004F0B21"/>
    <w:rsid w:val="004F0F1D"/>
    <w:rsid w:val="004F4111"/>
    <w:rsid w:val="004F676D"/>
    <w:rsid w:val="004F7939"/>
    <w:rsid w:val="00500EE4"/>
    <w:rsid w:val="005021E4"/>
    <w:rsid w:val="005032D9"/>
    <w:rsid w:val="005037B1"/>
    <w:rsid w:val="00503BC9"/>
    <w:rsid w:val="00504A4D"/>
    <w:rsid w:val="00505342"/>
    <w:rsid w:val="00510D02"/>
    <w:rsid w:val="00512F1D"/>
    <w:rsid w:val="00513723"/>
    <w:rsid w:val="00515AA7"/>
    <w:rsid w:val="00520768"/>
    <w:rsid w:val="00521042"/>
    <w:rsid w:val="00527AE2"/>
    <w:rsid w:val="00527BE8"/>
    <w:rsid w:val="00527E97"/>
    <w:rsid w:val="00530BFB"/>
    <w:rsid w:val="00531C5E"/>
    <w:rsid w:val="005321D0"/>
    <w:rsid w:val="0053418C"/>
    <w:rsid w:val="0053456A"/>
    <w:rsid w:val="0053532E"/>
    <w:rsid w:val="005401C5"/>
    <w:rsid w:val="00540270"/>
    <w:rsid w:val="00542340"/>
    <w:rsid w:val="00544361"/>
    <w:rsid w:val="005446FA"/>
    <w:rsid w:val="005447EB"/>
    <w:rsid w:val="00544928"/>
    <w:rsid w:val="00545C88"/>
    <w:rsid w:val="0055138A"/>
    <w:rsid w:val="00552E28"/>
    <w:rsid w:val="00555210"/>
    <w:rsid w:val="00556866"/>
    <w:rsid w:val="00557557"/>
    <w:rsid w:val="0056009A"/>
    <w:rsid w:val="00560CA0"/>
    <w:rsid w:val="00561851"/>
    <w:rsid w:val="00562094"/>
    <w:rsid w:val="00565126"/>
    <w:rsid w:val="00567A17"/>
    <w:rsid w:val="00567C72"/>
    <w:rsid w:val="00570F81"/>
    <w:rsid w:val="0057253E"/>
    <w:rsid w:val="00572B35"/>
    <w:rsid w:val="00572E9F"/>
    <w:rsid w:val="005740AE"/>
    <w:rsid w:val="005818D1"/>
    <w:rsid w:val="005823A0"/>
    <w:rsid w:val="00583AB0"/>
    <w:rsid w:val="00583E0F"/>
    <w:rsid w:val="005841D2"/>
    <w:rsid w:val="00584471"/>
    <w:rsid w:val="005865BB"/>
    <w:rsid w:val="005875F9"/>
    <w:rsid w:val="00590C1E"/>
    <w:rsid w:val="005929A9"/>
    <w:rsid w:val="00593435"/>
    <w:rsid w:val="00595914"/>
    <w:rsid w:val="0059687B"/>
    <w:rsid w:val="005979FB"/>
    <w:rsid w:val="005A1628"/>
    <w:rsid w:val="005A20E8"/>
    <w:rsid w:val="005A3EE1"/>
    <w:rsid w:val="005A4047"/>
    <w:rsid w:val="005A4CD4"/>
    <w:rsid w:val="005A607A"/>
    <w:rsid w:val="005A6528"/>
    <w:rsid w:val="005B0C27"/>
    <w:rsid w:val="005B2E31"/>
    <w:rsid w:val="005B5333"/>
    <w:rsid w:val="005B5F54"/>
    <w:rsid w:val="005B6879"/>
    <w:rsid w:val="005C17A3"/>
    <w:rsid w:val="005C183E"/>
    <w:rsid w:val="005C1BBB"/>
    <w:rsid w:val="005C1CE0"/>
    <w:rsid w:val="005C3EC8"/>
    <w:rsid w:val="005C5FBE"/>
    <w:rsid w:val="005C68CA"/>
    <w:rsid w:val="005D2812"/>
    <w:rsid w:val="005D3884"/>
    <w:rsid w:val="005D3AC8"/>
    <w:rsid w:val="005D3B20"/>
    <w:rsid w:val="005D626E"/>
    <w:rsid w:val="005D6DF7"/>
    <w:rsid w:val="005D7C50"/>
    <w:rsid w:val="005E05BA"/>
    <w:rsid w:val="005E1030"/>
    <w:rsid w:val="005E28D5"/>
    <w:rsid w:val="005E58E2"/>
    <w:rsid w:val="005E60DE"/>
    <w:rsid w:val="005E77A2"/>
    <w:rsid w:val="005E7DB3"/>
    <w:rsid w:val="005F1618"/>
    <w:rsid w:val="005F217E"/>
    <w:rsid w:val="005F3CFD"/>
    <w:rsid w:val="005F43EE"/>
    <w:rsid w:val="005F5544"/>
    <w:rsid w:val="005F7FA5"/>
    <w:rsid w:val="00606610"/>
    <w:rsid w:val="00607EFC"/>
    <w:rsid w:val="0061142D"/>
    <w:rsid w:val="00612278"/>
    <w:rsid w:val="0061269C"/>
    <w:rsid w:val="00615239"/>
    <w:rsid w:val="006169FC"/>
    <w:rsid w:val="00622246"/>
    <w:rsid w:val="006222C4"/>
    <w:rsid w:val="00622362"/>
    <w:rsid w:val="00622955"/>
    <w:rsid w:val="00624156"/>
    <w:rsid w:val="00624B37"/>
    <w:rsid w:val="006254B6"/>
    <w:rsid w:val="00625F1C"/>
    <w:rsid w:val="006262F1"/>
    <w:rsid w:val="00626E32"/>
    <w:rsid w:val="00627649"/>
    <w:rsid w:val="00627825"/>
    <w:rsid w:val="00627992"/>
    <w:rsid w:val="00632020"/>
    <w:rsid w:val="00633A95"/>
    <w:rsid w:val="00634C8B"/>
    <w:rsid w:val="00635FFC"/>
    <w:rsid w:val="00641A7F"/>
    <w:rsid w:val="0064475C"/>
    <w:rsid w:val="00647690"/>
    <w:rsid w:val="006539F1"/>
    <w:rsid w:val="00655304"/>
    <w:rsid w:val="00664174"/>
    <w:rsid w:val="00665159"/>
    <w:rsid w:val="00666D53"/>
    <w:rsid w:val="00667FEB"/>
    <w:rsid w:val="006703A5"/>
    <w:rsid w:val="00672453"/>
    <w:rsid w:val="006751FD"/>
    <w:rsid w:val="006759A3"/>
    <w:rsid w:val="00676014"/>
    <w:rsid w:val="00676B6B"/>
    <w:rsid w:val="006841B3"/>
    <w:rsid w:val="00686C9B"/>
    <w:rsid w:val="00686F97"/>
    <w:rsid w:val="00690E3D"/>
    <w:rsid w:val="006914D1"/>
    <w:rsid w:val="0069202A"/>
    <w:rsid w:val="0069219A"/>
    <w:rsid w:val="00693BE6"/>
    <w:rsid w:val="00694053"/>
    <w:rsid w:val="00694642"/>
    <w:rsid w:val="0069507A"/>
    <w:rsid w:val="00695485"/>
    <w:rsid w:val="006955BF"/>
    <w:rsid w:val="0069582F"/>
    <w:rsid w:val="006964FB"/>
    <w:rsid w:val="006A22EC"/>
    <w:rsid w:val="006A2B61"/>
    <w:rsid w:val="006A2CAF"/>
    <w:rsid w:val="006A3D70"/>
    <w:rsid w:val="006A4060"/>
    <w:rsid w:val="006A6655"/>
    <w:rsid w:val="006A6D6E"/>
    <w:rsid w:val="006B095D"/>
    <w:rsid w:val="006B12ED"/>
    <w:rsid w:val="006B1516"/>
    <w:rsid w:val="006B2CD5"/>
    <w:rsid w:val="006B3DC6"/>
    <w:rsid w:val="006B51F7"/>
    <w:rsid w:val="006C010C"/>
    <w:rsid w:val="006C0960"/>
    <w:rsid w:val="006C43D3"/>
    <w:rsid w:val="006C6A20"/>
    <w:rsid w:val="006D274D"/>
    <w:rsid w:val="006D2D1E"/>
    <w:rsid w:val="006D35D3"/>
    <w:rsid w:val="006D5060"/>
    <w:rsid w:val="006D5704"/>
    <w:rsid w:val="006D7B64"/>
    <w:rsid w:val="006E01BF"/>
    <w:rsid w:val="006E07C2"/>
    <w:rsid w:val="006E3479"/>
    <w:rsid w:val="006E6A79"/>
    <w:rsid w:val="006F0700"/>
    <w:rsid w:val="006F5B0F"/>
    <w:rsid w:val="006F65B7"/>
    <w:rsid w:val="006F6E01"/>
    <w:rsid w:val="006F6EB3"/>
    <w:rsid w:val="006F79DD"/>
    <w:rsid w:val="006F7EC6"/>
    <w:rsid w:val="007030DA"/>
    <w:rsid w:val="0070503E"/>
    <w:rsid w:val="00705420"/>
    <w:rsid w:val="0070626B"/>
    <w:rsid w:val="0070689B"/>
    <w:rsid w:val="00712E96"/>
    <w:rsid w:val="00716A77"/>
    <w:rsid w:val="00717B39"/>
    <w:rsid w:val="00717E58"/>
    <w:rsid w:val="00717FC8"/>
    <w:rsid w:val="0072209E"/>
    <w:rsid w:val="007232F8"/>
    <w:rsid w:val="00723C54"/>
    <w:rsid w:val="00726903"/>
    <w:rsid w:val="007309DB"/>
    <w:rsid w:val="00731D1A"/>
    <w:rsid w:val="00735661"/>
    <w:rsid w:val="00736B90"/>
    <w:rsid w:val="00737868"/>
    <w:rsid w:val="00744E12"/>
    <w:rsid w:val="00746156"/>
    <w:rsid w:val="00747D94"/>
    <w:rsid w:val="00752BB4"/>
    <w:rsid w:val="0075313B"/>
    <w:rsid w:val="007539A6"/>
    <w:rsid w:val="0075502B"/>
    <w:rsid w:val="0076092C"/>
    <w:rsid w:val="007619D1"/>
    <w:rsid w:val="00761B65"/>
    <w:rsid w:val="007704FB"/>
    <w:rsid w:val="00771772"/>
    <w:rsid w:val="007740EB"/>
    <w:rsid w:val="00774415"/>
    <w:rsid w:val="007744D9"/>
    <w:rsid w:val="007746B9"/>
    <w:rsid w:val="007752F5"/>
    <w:rsid w:val="0077551F"/>
    <w:rsid w:val="0077560C"/>
    <w:rsid w:val="00775619"/>
    <w:rsid w:val="00775E16"/>
    <w:rsid w:val="00776BAD"/>
    <w:rsid w:val="00777560"/>
    <w:rsid w:val="007816FB"/>
    <w:rsid w:val="007824B1"/>
    <w:rsid w:val="007833F4"/>
    <w:rsid w:val="00784483"/>
    <w:rsid w:val="007868EB"/>
    <w:rsid w:val="00792CE8"/>
    <w:rsid w:val="007930F6"/>
    <w:rsid w:val="0079462F"/>
    <w:rsid w:val="0079696B"/>
    <w:rsid w:val="00796CA0"/>
    <w:rsid w:val="007A1633"/>
    <w:rsid w:val="007A267F"/>
    <w:rsid w:val="007A50AD"/>
    <w:rsid w:val="007B31E9"/>
    <w:rsid w:val="007B6AA1"/>
    <w:rsid w:val="007B724C"/>
    <w:rsid w:val="007C076B"/>
    <w:rsid w:val="007C2A78"/>
    <w:rsid w:val="007C2DDC"/>
    <w:rsid w:val="007C35D9"/>
    <w:rsid w:val="007C363C"/>
    <w:rsid w:val="007C468C"/>
    <w:rsid w:val="007C66CA"/>
    <w:rsid w:val="007C71D3"/>
    <w:rsid w:val="007C7842"/>
    <w:rsid w:val="007C7CA3"/>
    <w:rsid w:val="007C7F59"/>
    <w:rsid w:val="007D0C9C"/>
    <w:rsid w:val="007D510B"/>
    <w:rsid w:val="007D5757"/>
    <w:rsid w:val="007D700F"/>
    <w:rsid w:val="007E126B"/>
    <w:rsid w:val="007E1CE2"/>
    <w:rsid w:val="007E2BEE"/>
    <w:rsid w:val="007E2D35"/>
    <w:rsid w:val="007E3985"/>
    <w:rsid w:val="007E3E70"/>
    <w:rsid w:val="007E4B03"/>
    <w:rsid w:val="007E69FD"/>
    <w:rsid w:val="007F0539"/>
    <w:rsid w:val="007F11E2"/>
    <w:rsid w:val="007F2859"/>
    <w:rsid w:val="007F4873"/>
    <w:rsid w:val="007F556E"/>
    <w:rsid w:val="007F64CC"/>
    <w:rsid w:val="007F66D9"/>
    <w:rsid w:val="007F7BC1"/>
    <w:rsid w:val="00800E2B"/>
    <w:rsid w:val="008034CE"/>
    <w:rsid w:val="00805F32"/>
    <w:rsid w:val="0080616F"/>
    <w:rsid w:val="00807428"/>
    <w:rsid w:val="00811360"/>
    <w:rsid w:val="008129B3"/>
    <w:rsid w:val="00812C6E"/>
    <w:rsid w:val="00813B7D"/>
    <w:rsid w:val="00814D7E"/>
    <w:rsid w:val="008151C9"/>
    <w:rsid w:val="008152DB"/>
    <w:rsid w:val="0081585F"/>
    <w:rsid w:val="008167F4"/>
    <w:rsid w:val="00820B17"/>
    <w:rsid w:val="008225E9"/>
    <w:rsid w:val="00823A02"/>
    <w:rsid w:val="008241B4"/>
    <w:rsid w:val="00827058"/>
    <w:rsid w:val="00827544"/>
    <w:rsid w:val="00827EC7"/>
    <w:rsid w:val="008307B9"/>
    <w:rsid w:val="00831FEF"/>
    <w:rsid w:val="00833687"/>
    <w:rsid w:val="00833E0D"/>
    <w:rsid w:val="00833EA7"/>
    <w:rsid w:val="00834936"/>
    <w:rsid w:val="00834B80"/>
    <w:rsid w:val="00837D44"/>
    <w:rsid w:val="008413EB"/>
    <w:rsid w:val="008427AA"/>
    <w:rsid w:val="00842DB9"/>
    <w:rsid w:val="00846790"/>
    <w:rsid w:val="00850F19"/>
    <w:rsid w:val="00854C71"/>
    <w:rsid w:val="00857731"/>
    <w:rsid w:val="00860EE2"/>
    <w:rsid w:val="00861E9C"/>
    <w:rsid w:val="008620BB"/>
    <w:rsid w:val="00865C8A"/>
    <w:rsid w:val="00865DE2"/>
    <w:rsid w:val="00867FD2"/>
    <w:rsid w:val="00871356"/>
    <w:rsid w:val="0087263E"/>
    <w:rsid w:val="00872EC2"/>
    <w:rsid w:val="00874B60"/>
    <w:rsid w:val="00876656"/>
    <w:rsid w:val="008766B9"/>
    <w:rsid w:val="00880DBE"/>
    <w:rsid w:val="00881897"/>
    <w:rsid w:val="00886A87"/>
    <w:rsid w:val="00886B53"/>
    <w:rsid w:val="008878BF"/>
    <w:rsid w:val="00887CCB"/>
    <w:rsid w:val="0089021E"/>
    <w:rsid w:val="0089079A"/>
    <w:rsid w:val="00890FC8"/>
    <w:rsid w:val="00892468"/>
    <w:rsid w:val="00894BC2"/>
    <w:rsid w:val="0089680E"/>
    <w:rsid w:val="00896BEA"/>
    <w:rsid w:val="00896E13"/>
    <w:rsid w:val="00897C78"/>
    <w:rsid w:val="008A2163"/>
    <w:rsid w:val="008A4EC6"/>
    <w:rsid w:val="008A59F5"/>
    <w:rsid w:val="008A753D"/>
    <w:rsid w:val="008B0677"/>
    <w:rsid w:val="008B091D"/>
    <w:rsid w:val="008B0CFE"/>
    <w:rsid w:val="008B16E8"/>
    <w:rsid w:val="008B1AAD"/>
    <w:rsid w:val="008B2230"/>
    <w:rsid w:val="008C02DF"/>
    <w:rsid w:val="008C055A"/>
    <w:rsid w:val="008C2D17"/>
    <w:rsid w:val="008C7B06"/>
    <w:rsid w:val="008D05EA"/>
    <w:rsid w:val="008D174D"/>
    <w:rsid w:val="008D1E71"/>
    <w:rsid w:val="008D2B14"/>
    <w:rsid w:val="008D6C15"/>
    <w:rsid w:val="008E1AC8"/>
    <w:rsid w:val="008E2824"/>
    <w:rsid w:val="008E4066"/>
    <w:rsid w:val="008E7219"/>
    <w:rsid w:val="008F0E04"/>
    <w:rsid w:val="008F3FED"/>
    <w:rsid w:val="008F4B82"/>
    <w:rsid w:val="008F4F8B"/>
    <w:rsid w:val="008F615B"/>
    <w:rsid w:val="008F6638"/>
    <w:rsid w:val="008F6B47"/>
    <w:rsid w:val="008F727B"/>
    <w:rsid w:val="009008A2"/>
    <w:rsid w:val="00901A7B"/>
    <w:rsid w:val="0090250E"/>
    <w:rsid w:val="009030D0"/>
    <w:rsid w:val="009032A0"/>
    <w:rsid w:val="00903482"/>
    <w:rsid w:val="00903ED7"/>
    <w:rsid w:val="00906957"/>
    <w:rsid w:val="00910CD1"/>
    <w:rsid w:val="009113EE"/>
    <w:rsid w:val="009137F7"/>
    <w:rsid w:val="00914173"/>
    <w:rsid w:val="009142D9"/>
    <w:rsid w:val="009204F0"/>
    <w:rsid w:val="00920B12"/>
    <w:rsid w:val="0092175E"/>
    <w:rsid w:val="0092274A"/>
    <w:rsid w:val="00922FF1"/>
    <w:rsid w:val="0092336A"/>
    <w:rsid w:val="00923833"/>
    <w:rsid w:val="00924C6C"/>
    <w:rsid w:val="00925A7C"/>
    <w:rsid w:val="009306DD"/>
    <w:rsid w:val="009318B6"/>
    <w:rsid w:val="009330E7"/>
    <w:rsid w:val="009348DA"/>
    <w:rsid w:val="00934ADE"/>
    <w:rsid w:val="00934AE4"/>
    <w:rsid w:val="00935A25"/>
    <w:rsid w:val="00937F48"/>
    <w:rsid w:val="00941D2C"/>
    <w:rsid w:val="009422EC"/>
    <w:rsid w:val="00942CAF"/>
    <w:rsid w:val="00942F5B"/>
    <w:rsid w:val="00943280"/>
    <w:rsid w:val="00945C20"/>
    <w:rsid w:val="00946D68"/>
    <w:rsid w:val="009514B7"/>
    <w:rsid w:val="009522AE"/>
    <w:rsid w:val="009523F5"/>
    <w:rsid w:val="00953796"/>
    <w:rsid w:val="0095467B"/>
    <w:rsid w:val="00954D17"/>
    <w:rsid w:val="009556A8"/>
    <w:rsid w:val="00956C03"/>
    <w:rsid w:val="00956DE3"/>
    <w:rsid w:val="0095772D"/>
    <w:rsid w:val="0096324B"/>
    <w:rsid w:val="00963D38"/>
    <w:rsid w:val="0097080B"/>
    <w:rsid w:val="00971692"/>
    <w:rsid w:val="00974058"/>
    <w:rsid w:val="00974D14"/>
    <w:rsid w:val="009757AB"/>
    <w:rsid w:val="0097686A"/>
    <w:rsid w:val="00976936"/>
    <w:rsid w:val="00980B5B"/>
    <w:rsid w:val="00981BEC"/>
    <w:rsid w:val="00982BB3"/>
    <w:rsid w:val="00983D14"/>
    <w:rsid w:val="00984C18"/>
    <w:rsid w:val="0098533C"/>
    <w:rsid w:val="009853E2"/>
    <w:rsid w:val="00985F73"/>
    <w:rsid w:val="0098726D"/>
    <w:rsid w:val="00987486"/>
    <w:rsid w:val="00990BDD"/>
    <w:rsid w:val="00994574"/>
    <w:rsid w:val="009A4512"/>
    <w:rsid w:val="009A50AB"/>
    <w:rsid w:val="009A5179"/>
    <w:rsid w:val="009A7B6C"/>
    <w:rsid w:val="009A7D3B"/>
    <w:rsid w:val="009B0057"/>
    <w:rsid w:val="009B0B72"/>
    <w:rsid w:val="009B1FB5"/>
    <w:rsid w:val="009B2748"/>
    <w:rsid w:val="009B460C"/>
    <w:rsid w:val="009B4D4E"/>
    <w:rsid w:val="009B5124"/>
    <w:rsid w:val="009B5429"/>
    <w:rsid w:val="009B6165"/>
    <w:rsid w:val="009C034C"/>
    <w:rsid w:val="009C057F"/>
    <w:rsid w:val="009C15BF"/>
    <w:rsid w:val="009C1A02"/>
    <w:rsid w:val="009C3597"/>
    <w:rsid w:val="009C3BC9"/>
    <w:rsid w:val="009C6DC5"/>
    <w:rsid w:val="009D0F60"/>
    <w:rsid w:val="009D171C"/>
    <w:rsid w:val="009D499E"/>
    <w:rsid w:val="009D532C"/>
    <w:rsid w:val="009D63D1"/>
    <w:rsid w:val="009E05C6"/>
    <w:rsid w:val="009E1A43"/>
    <w:rsid w:val="009E1A62"/>
    <w:rsid w:val="009E33AE"/>
    <w:rsid w:val="009E5165"/>
    <w:rsid w:val="009E73B2"/>
    <w:rsid w:val="009F069C"/>
    <w:rsid w:val="009F0F68"/>
    <w:rsid w:val="009F0FF6"/>
    <w:rsid w:val="009F1837"/>
    <w:rsid w:val="009F1871"/>
    <w:rsid w:val="009F1DAD"/>
    <w:rsid w:val="009F494B"/>
    <w:rsid w:val="00A0195E"/>
    <w:rsid w:val="00A02040"/>
    <w:rsid w:val="00A027B0"/>
    <w:rsid w:val="00A04EB1"/>
    <w:rsid w:val="00A07CB6"/>
    <w:rsid w:val="00A07FB6"/>
    <w:rsid w:val="00A1040E"/>
    <w:rsid w:val="00A12EC7"/>
    <w:rsid w:val="00A13591"/>
    <w:rsid w:val="00A13BE2"/>
    <w:rsid w:val="00A13F62"/>
    <w:rsid w:val="00A15AB1"/>
    <w:rsid w:val="00A15DE8"/>
    <w:rsid w:val="00A17094"/>
    <w:rsid w:val="00A17C13"/>
    <w:rsid w:val="00A21737"/>
    <w:rsid w:val="00A22C47"/>
    <w:rsid w:val="00A2493F"/>
    <w:rsid w:val="00A24A4B"/>
    <w:rsid w:val="00A24B80"/>
    <w:rsid w:val="00A25872"/>
    <w:rsid w:val="00A2682E"/>
    <w:rsid w:val="00A26AE1"/>
    <w:rsid w:val="00A26C20"/>
    <w:rsid w:val="00A31761"/>
    <w:rsid w:val="00A328A0"/>
    <w:rsid w:val="00A32D6B"/>
    <w:rsid w:val="00A32E77"/>
    <w:rsid w:val="00A35E18"/>
    <w:rsid w:val="00A361D1"/>
    <w:rsid w:val="00A37163"/>
    <w:rsid w:val="00A372CC"/>
    <w:rsid w:val="00A41BF8"/>
    <w:rsid w:val="00A4512A"/>
    <w:rsid w:val="00A51EAF"/>
    <w:rsid w:val="00A5287E"/>
    <w:rsid w:val="00A5391D"/>
    <w:rsid w:val="00A5455E"/>
    <w:rsid w:val="00A545F3"/>
    <w:rsid w:val="00A57F16"/>
    <w:rsid w:val="00A60BF2"/>
    <w:rsid w:val="00A61792"/>
    <w:rsid w:val="00A63EC6"/>
    <w:rsid w:val="00A648BE"/>
    <w:rsid w:val="00A65C3C"/>
    <w:rsid w:val="00A70374"/>
    <w:rsid w:val="00A71E93"/>
    <w:rsid w:val="00A72896"/>
    <w:rsid w:val="00A72E73"/>
    <w:rsid w:val="00A72F38"/>
    <w:rsid w:val="00A74801"/>
    <w:rsid w:val="00A751B8"/>
    <w:rsid w:val="00A76CF9"/>
    <w:rsid w:val="00A76F3F"/>
    <w:rsid w:val="00A76F66"/>
    <w:rsid w:val="00A774A9"/>
    <w:rsid w:val="00A77CCF"/>
    <w:rsid w:val="00A80384"/>
    <w:rsid w:val="00A80541"/>
    <w:rsid w:val="00A81AD2"/>
    <w:rsid w:val="00A82066"/>
    <w:rsid w:val="00A845E9"/>
    <w:rsid w:val="00A852D2"/>
    <w:rsid w:val="00A8549B"/>
    <w:rsid w:val="00A85DD3"/>
    <w:rsid w:val="00A87AD8"/>
    <w:rsid w:val="00A87CD3"/>
    <w:rsid w:val="00A93754"/>
    <w:rsid w:val="00A94708"/>
    <w:rsid w:val="00A95984"/>
    <w:rsid w:val="00A964F0"/>
    <w:rsid w:val="00A96707"/>
    <w:rsid w:val="00A96B2C"/>
    <w:rsid w:val="00A97449"/>
    <w:rsid w:val="00A97AB3"/>
    <w:rsid w:val="00AA01E9"/>
    <w:rsid w:val="00AA07E0"/>
    <w:rsid w:val="00AA1346"/>
    <w:rsid w:val="00AA2BA2"/>
    <w:rsid w:val="00AA534E"/>
    <w:rsid w:val="00AA5365"/>
    <w:rsid w:val="00AA5FF5"/>
    <w:rsid w:val="00AA75B5"/>
    <w:rsid w:val="00AA7CAF"/>
    <w:rsid w:val="00AB1EB1"/>
    <w:rsid w:val="00AB238E"/>
    <w:rsid w:val="00AB25B5"/>
    <w:rsid w:val="00AB39FD"/>
    <w:rsid w:val="00AB445F"/>
    <w:rsid w:val="00AB4E3D"/>
    <w:rsid w:val="00AB5722"/>
    <w:rsid w:val="00AB783F"/>
    <w:rsid w:val="00AC0757"/>
    <w:rsid w:val="00AC1038"/>
    <w:rsid w:val="00AC1B51"/>
    <w:rsid w:val="00AC2A79"/>
    <w:rsid w:val="00AC3745"/>
    <w:rsid w:val="00AC492F"/>
    <w:rsid w:val="00AC4A16"/>
    <w:rsid w:val="00AC4AFB"/>
    <w:rsid w:val="00AC5519"/>
    <w:rsid w:val="00AC5C92"/>
    <w:rsid w:val="00AC5DB6"/>
    <w:rsid w:val="00AC62FE"/>
    <w:rsid w:val="00AC6C80"/>
    <w:rsid w:val="00AC6C9E"/>
    <w:rsid w:val="00AC6D01"/>
    <w:rsid w:val="00AD455E"/>
    <w:rsid w:val="00AD5419"/>
    <w:rsid w:val="00AD5660"/>
    <w:rsid w:val="00AD70A0"/>
    <w:rsid w:val="00AE08B8"/>
    <w:rsid w:val="00AE19D0"/>
    <w:rsid w:val="00AE1CB2"/>
    <w:rsid w:val="00AE2A3A"/>
    <w:rsid w:val="00AE3C1E"/>
    <w:rsid w:val="00AE4CFD"/>
    <w:rsid w:val="00AE5934"/>
    <w:rsid w:val="00AE7A55"/>
    <w:rsid w:val="00AF0B06"/>
    <w:rsid w:val="00AF22BF"/>
    <w:rsid w:val="00AF379D"/>
    <w:rsid w:val="00AF37C6"/>
    <w:rsid w:val="00AF5553"/>
    <w:rsid w:val="00AF7DAD"/>
    <w:rsid w:val="00B00A82"/>
    <w:rsid w:val="00B00C5A"/>
    <w:rsid w:val="00B0211F"/>
    <w:rsid w:val="00B03942"/>
    <w:rsid w:val="00B03BC0"/>
    <w:rsid w:val="00B04FA1"/>
    <w:rsid w:val="00B05D01"/>
    <w:rsid w:val="00B0622B"/>
    <w:rsid w:val="00B06F1C"/>
    <w:rsid w:val="00B104CD"/>
    <w:rsid w:val="00B1371A"/>
    <w:rsid w:val="00B15551"/>
    <w:rsid w:val="00B1798E"/>
    <w:rsid w:val="00B17C2A"/>
    <w:rsid w:val="00B20B51"/>
    <w:rsid w:val="00B212B6"/>
    <w:rsid w:val="00B214CD"/>
    <w:rsid w:val="00B21E33"/>
    <w:rsid w:val="00B2285D"/>
    <w:rsid w:val="00B233E8"/>
    <w:rsid w:val="00B23995"/>
    <w:rsid w:val="00B24958"/>
    <w:rsid w:val="00B2618B"/>
    <w:rsid w:val="00B344C1"/>
    <w:rsid w:val="00B34E5B"/>
    <w:rsid w:val="00B37052"/>
    <w:rsid w:val="00B4001F"/>
    <w:rsid w:val="00B40287"/>
    <w:rsid w:val="00B46CB5"/>
    <w:rsid w:val="00B513BF"/>
    <w:rsid w:val="00B52355"/>
    <w:rsid w:val="00B53586"/>
    <w:rsid w:val="00B53FD2"/>
    <w:rsid w:val="00B552B4"/>
    <w:rsid w:val="00B56557"/>
    <w:rsid w:val="00B56AD1"/>
    <w:rsid w:val="00B60A80"/>
    <w:rsid w:val="00B61336"/>
    <w:rsid w:val="00B61467"/>
    <w:rsid w:val="00B62C81"/>
    <w:rsid w:val="00B63A58"/>
    <w:rsid w:val="00B7150E"/>
    <w:rsid w:val="00B72C86"/>
    <w:rsid w:val="00B72DD1"/>
    <w:rsid w:val="00B75DDA"/>
    <w:rsid w:val="00B8319B"/>
    <w:rsid w:val="00B83F43"/>
    <w:rsid w:val="00B905D7"/>
    <w:rsid w:val="00B91208"/>
    <w:rsid w:val="00B91870"/>
    <w:rsid w:val="00B92A40"/>
    <w:rsid w:val="00B93212"/>
    <w:rsid w:val="00B93B2B"/>
    <w:rsid w:val="00BA04ED"/>
    <w:rsid w:val="00BA5757"/>
    <w:rsid w:val="00BA5F1E"/>
    <w:rsid w:val="00BA6924"/>
    <w:rsid w:val="00BB001A"/>
    <w:rsid w:val="00BB0629"/>
    <w:rsid w:val="00BB1173"/>
    <w:rsid w:val="00BB119F"/>
    <w:rsid w:val="00BB4949"/>
    <w:rsid w:val="00BB6394"/>
    <w:rsid w:val="00BC07FB"/>
    <w:rsid w:val="00BC3BD2"/>
    <w:rsid w:val="00BC451B"/>
    <w:rsid w:val="00BC5D90"/>
    <w:rsid w:val="00BC6E8B"/>
    <w:rsid w:val="00BC734D"/>
    <w:rsid w:val="00BC738D"/>
    <w:rsid w:val="00BD1B81"/>
    <w:rsid w:val="00BD3B1F"/>
    <w:rsid w:val="00BD4001"/>
    <w:rsid w:val="00BD5B06"/>
    <w:rsid w:val="00BD5C37"/>
    <w:rsid w:val="00BD6B0D"/>
    <w:rsid w:val="00BD796F"/>
    <w:rsid w:val="00BD7D2D"/>
    <w:rsid w:val="00BE1D63"/>
    <w:rsid w:val="00BE295E"/>
    <w:rsid w:val="00BE4135"/>
    <w:rsid w:val="00BE4D25"/>
    <w:rsid w:val="00BE5015"/>
    <w:rsid w:val="00BE568A"/>
    <w:rsid w:val="00BE5D31"/>
    <w:rsid w:val="00BF33AB"/>
    <w:rsid w:val="00BF397E"/>
    <w:rsid w:val="00BF51AF"/>
    <w:rsid w:val="00BF7D08"/>
    <w:rsid w:val="00C016F8"/>
    <w:rsid w:val="00C01D8E"/>
    <w:rsid w:val="00C102D2"/>
    <w:rsid w:val="00C11C4B"/>
    <w:rsid w:val="00C15F83"/>
    <w:rsid w:val="00C17521"/>
    <w:rsid w:val="00C20306"/>
    <w:rsid w:val="00C2057B"/>
    <w:rsid w:val="00C24FAB"/>
    <w:rsid w:val="00C27DBA"/>
    <w:rsid w:val="00C31402"/>
    <w:rsid w:val="00C411E4"/>
    <w:rsid w:val="00C42E89"/>
    <w:rsid w:val="00C43DE2"/>
    <w:rsid w:val="00C46D71"/>
    <w:rsid w:val="00C522A1"/>
    <w:rsid w:val="00C52A79"/>
    <w:rsid w:val="00C53A4B"/>
    <w:rsid w:val="00C6016B"/>
    <w:rsid w:val="00C6032D"/>
    <w:rsid w:val="00C609B8"/>
    <w:rsid w:val="00C6182C"/>
    <w:rsid w:val="00C6319C"/>
    <w:rsid w:val="00C64846"/>
    <w:rsid w:val="00C7018C"/>
    <w:rsid w:val="00C727F7"/>
    <w:rsid w:val="00C74305"/>
    <w:rsid w:val="00C7698B"/>
    <w:rsid w:val="00C8014B"/>
    <w:rsid w:val="00C8014E"/>
    <w:rsid w:val="00C82698"/>
    <w:rsid w:val="00C837EC"/>
    <w:rsid w:val="00C850CA"/>
    <w:rsid w:val="00C90346"/>
    <w:rsid w:val="00C915F8"/>
    <w:rsid w:val="00C94135"/>
    <w:rsid w:val="00C97010"/>
    <w:rsid w:val="00CA0504"/>
    <w:rsid w:val="00CA1656"/>
    <w:rsid w:val="00CA1D5D"/>
    <w:rsid w:val="00CA3C4C"/>
    <w:rsid w:val="00CA7602"/>
    <w:rsid w:val="00CB06D7"/>
    <w:rsid w:val="00CB37A7"/>
    <w:rsid w:val="00CB3F74"/>
    <w:rsid w:val="00CB65BB"/>
    <w:rsid w:val="00CB6D83"/>
    <w:rsid w:val="00CB765B"/>
    <w:rsid w:val="00CC059C"/>
    <w:rsid w:val="00CC082A"/>
    <w:rsid w:val="00CC15CB"/>
    <w:rsid w:val="00CC221D"/>
    <w:rsid w:val="00CC328C"/>
    <w:rsid w:val="00CC4AFC"/>
    <w:rsid w:val="00CC510E"/>
    <w:rsid w:val="00CC70FB"/>
    <w:rsid w:val="00CC7A1F"/>
    <w:rsid w:val="00CD1755"/>
    <w:rsid w:val="00CD1870"/>
    <w:rsid w:val="00CD20AB"/>
    <w:rsid w:val="00CD2B08"/>
    <w:rsid w:val="00CD3BDA"/>
    <w:rsid w:val="00CD49F5"/>
    <w:rsid w:val="00CD4D42"/>
    <w:rsid w:val="00CD6559"/>
    <w:rsid w:val="00CD6E24"/>
    <w:rsid w:val="00CD7348"/>
    <w:rsid w:val="00CE081D"/>
    <w:rsid w:val="00CE2B78"/>
    <w:rsid w:val="00CE2C9C"/>
    <w:rsid w:val="00CE3970"/>
    <w:rsid w:val="00CE398C"/>
    <w:rsid w:val="00CE64F7"/>
    <w:rsid w:val="00CE7497"/>
    <w:rsid w:val="00CE79BA"/>
    <w:rsid w:val="00CF0759"/>
    <w:rsid w:val="00CF51A4"/>
    <w:rsid w:val="00CF6FA9"/>
    <w:rsid w:val="00D023A5"/>
    <w:rsid w:val="00D032A6"/>
    <w:rsid w:val="00D0585E"/>
    <w:rsid w:val="00D06384"/>
    <w:rsid w:val="00D071BB"/>
    <w:rsid w:val="00D10C72"/>
    <w:rsid w:val="00D10DE1"/>
    <w:rsid w:val="00D11144"/>
    <w:rsid w:val="00D135C5"/>
    <w:rsid w:val="00D13963"/>
    <w:rsid w:val="00D149AE"/>
    <w:rsid w:val="00D149FD"/>
    <w:rsid w:val="00D1623F"/>
    <w:rsid w:val="00D16680"/>
    <w:rsid w:val="00D20BF7"/>
    <w:rsid w:val="00D2305C"/>
    <w:rsid w:val="00D2319D"/>
    <w:rsid w:val="00D24509"/>
    <w:rsid w:val="00D25BB7"/>
    <w:rsid w:val="00D2712D"/>
    <w:rsid w:val="00D272AC"/>
    <w:rsid w:val="00D32BB3"/>
    <w:rsid w:val="00D33A05"/>
    <w:rsid w:val="00D34EE0"/>
    <w:rsid w:val="00D3798C"/>
    <w:rsid w:val="00D411D7"/>
    <w:rsid w:val="00D41E13"/>
    <w:rsid w:val="00D45818"/>
    <w:rsid w:val="00D46FCC"/>
    <w:rsid w:val="00D50C92"/>
    <w:rsid w:val="00D50D84"/>
    <w:rsid w:val="00D53A80"/>
    <w:rsid w:val="00D5551F"/>
    <w:rsid w:val="00D55E3A"/>
    <w:rsid w:val="00D609F8"/>
    <w:rsid w:val="00D62682"/>
    <w:rsid w:val="00D63710"/>
    <w:rsid w:val="00D6372E"/>
    <w:rsid w:val="00D65376"/>
    <w:rsid w:val="00D664B5"/>
    <w:rsid w:val="00D67EA7"/>
    <w:rsid w:val="00D71CC8"/>
    <w:rsid w:val="00D72779"/>
    <w:rsid w:val="00D75295"/>
    <w:rsid w:val="00D7535B"/>
    <w:rsid w:val="00D76727"/>
    <w:rsid w:val="00D77396"/>
    <w:rsid w:val="00D80753"/>
    <w:rsid w:val="00D80DA3"/>
    <w:rsid w:val="00D826DB"/>
    <w:rsid w:val="00D8343E"/>
    <w:rsid w:val="00D84661"/>
    <w:rsid w:val="00D84720"/>
    <w:rsid w:val="00D862B4"/>
    <w:rsid w:val="00D8632C"/>
    <w:rsid w:val="00D87012"/>
    <w:rsid w:val="00D91714"/>
    <w:rsid w:val="00D9496E"/>
    <w:rsid w:val="00D95935"/>
    <w:rsid w:val="00D96833"/>
    <w:rsid w:val="00DA3B92"/>
    <w:rsid w:val="00DB0370"/>
    <w:rsid w:val="00DB0382"/>
    <w:rsid w:val="00DB0656"/>
    <w:rsid w:val="00DB2075"/>
    <w:rsid w:val="00DB2234"/>
    <w:rsid w:val="00DB3AC9"/>
    <w:rsid w:val="00DB46C9"/>
    <w:rsid w:val="00DB5ECD"/>
    <w:rsid w:val="00DB65DD"/>
    <w:rsid w:val="00DC0697"/>
    <w:rsid w:val="00DC1093"/>
    <w:rsid w:val="00DC55F9"/>
    <w:rsid w:val="00DC6CB0"/>
    <w:rsid w:val="00DC7321"/>
    <w:rsid w:val="00DD0E57"/>
    <w:rsid w:val="00DD144E"/>
    <w:rsid w:val="00DD33D2"/>
    <w:rsid w:val="00DD37A7"/>
    <w:rsid w:val="00DD523E"/>
    <w:rsid w:val="00DD63B9"/>
    <w:rsid w:val="00DD7330"/>
    <w:rsid w:val="00DE0CA5"/>
    <w:rsid w:val="00DE12A2"/>
    <w:rsid w:val="00DE1652"/>
    <w:rsid w:val="00DE5DFE"/>
    <w:rsid w:val="00DF0A8C"/>
    <w:rsid w:val="00E007BB"/>
    <w:rsid w:val="00E02C6F"/>
    <w:rsid w:val="00E03BFC"/>
    <w:rsid w:val="00E07A9D"/>
    <w:rsid w:val="00E108C6"/>
    <w:rsid w:val="00E14181"/>
    <w:rsid w:val="00E1650A"/>
    <w:rsid w:val="00E21092"/>
    <w:rsid w:val="00E2197E"/>
    <w:rsid w:val="00E238E3"/>
    <w:rsid w:val="00E23B34"/>
    <w:rsid w:val="00E24421"/>
    <w:rsid w:val="00E253D0"/>
    <w:rsid w:val="00E2580D"/>
    <w:rsid w:val="00E263BB"/>
    <w:rsid w:val="00E33165"/>
    <w:rsid w:val="00E331F2"/>
    <w:rsid w:val="00E33531"/>
    <w:rsid w:val="00E35493"/>
    <w:rsid w:val="00E359A8"/>
    <w:rsid w:val="00E36A29"/>
    <w:rsid w:val="00E36C10"/>
    <w:rsid w:val="00E3756B"/>
    <w:rsid w:val="00E41C3F"/>
    <w:rsid w:val="00E4482A"/>
    <w:rsid w:val="00E452C0"/>
    <w:rsid w:val="00E466C3"/>
    <w:rsid w:val="00E46EC2"/>
    <w:rsid w:val="00E52095"/>
    <w:rsid w:val="00E5581F"/>
    <w:rsid w:val="00E5616B"/>
    <w:rsid w:val="00E5699C"/>
    <w:rsid w:val="00E571E6"/>
    <w:rsid w:val="00E6025E"/>
    <w:rsid w:val="00E61321"/>
    <w:rsid w:val="00E642CE"/>
    <w:rsid w:val="00E64B33"/>
    <w:rsid w:val="00E64F72"/>
    <w:rsid w:val="00E65B06"/>
    <w:rsid w:val="00E65E4C"/>
    <w:rsid w:val="00E70195"/>
    <w:rsid w:val="00E731FE"/>
    <w:rsid w:val="00E73568"/>
    <w:rsid w:val="00E742EE"/>
    <w:rsid w:val="00E74788"/>
    <w:rsid w:val="00E74EE2"/>
    <w:rsid w:val="00E7570C"/>
    <w:rsid w:val="00E8025F"/>
    <w:rsid w:val="00E80518"/>
    <w:rsid w:val="00E852BC"/>
    <w:rsid w:val="00E91963"/>
    <w:rsid w:val="00E936A3"/>
    <w:rsid w:val="00E937CF"/>
    <w:rsid w:val="00E9393E"/>
    <w:rsid w:val="00E974C9"/>
    <w:rsid w:val="00EA0D32"/>
    <w:rsid w:val="00EA1258"/>
    <w:rsid w:val="00EA256F"/>
    <w:rsid w:val="00EA296F"/>
    <w:rsid w:val="00EA372D"/>
    <w:rsid w:val="00EA5DD2"/>
    <w:rsid w:val="00EA6611"/>
    <w:rsid w:val="00EA6722"/>
    <w:rsid w:val="00EA6A4A"/>
    <w:rsid w:val="00EA79E8"/>
    <w:rsid w:val="00EB0109"/>
    <w:rsid w:val="00EB2138"/>
    <w:rsid w:val="00EB26FA"/>
    <w:rsid w:val="00EB2E4B"/>
    <w:rsid w:val="00EB36C3"/>
    <w:rsid w:val="00EB5E5E"/>
    <w:rsid w:val="00EB7BA0"/>
    <w:rsid w:val="00EC0898"/>
    <w:rsid w:val="00EC639D"/>
    <w:rsid w:val="00EC6A9F"/>
    <w:rsid w:val="00ED1605"/>
    <w:rsid w:val="00ED2174"/>
    <w:rsid w:val="00ED265C"/>
    <w:rsid w:val="00ED56F5"/>
    <w:rsid w:val="00ED69A1"/>
    <w:rsid w:val="00ED6E47"/>
    <w:rsid w:val="00ED7712"/>
    <w:rsid w:val="00EE059A"/>
    <w:rsid w:val="00EE1142"/>
    <w:rsid w:val="00EE4708"/>
    <w:rsid w:val="00EE4D2E"/>
    <w:rsid w:val="00EE5144"/>
    <w:rsid w:val="00EF0735"/>
    <w:rsid w:val="00EF2D60"/>
    <w:rsid w:val="00EF63C7"/>
    <w:rsid w:val="00EF7663"/>
    <w:rsid w:val="00EF79D7"/>
    <w:rsid w:val="00F006AA"/>
    <w:rsid w:val="00F02312"/>
    <w:rsid w:val="00F0256B"/>
    <w:rsid w:val="00F054A7"/>
    <w:rsid w:val="00F05BDA"/>
    <w:rsid w:val="00F07CEC"/>
    <w:rsid w:val="00F132CE"/>
    <w:rsid w:val="00F14B70"/>
    <w:rsid w:val="00F168E1"/>
    <w:rsid w:val="00F17214"/>
    <w:rsid w:val="00F216AE"/>
    <w:rsid w:val="00F21840"/>
    <w:rsid w:val="00F226C7"/>
    <w:rsid w:val="00F228F9"/>
    <w:rsid w:val="00F24886"/>
    <w:rsid w:val="00F24C8D"/>
    <w:rsid w:val="00F253BE"/>
    <w:rsid w:val="00F25D4C"/>
    <w:rsid w:val="00F30501"/>
    <w:rsid w:val="00F34197"/>
    <w:rsid w:val="00F341BB"/>
    <w:rsid w:val="00F41589"/>
    <w:rsid w:val="00F4445A"/>
    <w:rsid w:val="00F44F0C"/>
    <w:rsid w:val="00F47C71"/>
    <w:rsid w:val="00F505E1"/>
    <w:rsid w:val="00F52A6A"/>
    <w:rsid w:val="00F52DA4"/>
    <w:rsid w:val="00F53CC2"/>
    <w:rsid w:val="00F5408D"/>
    <w:rsid w:val="00F54AEF"/>
    <w:rsid w:val="00F54E49"/>
    <w:rsid w:val="00F563AA"/>
    <w:rsid w:val="00F577BD"/>
    <w:rsid w:val="00F57FD4"/>
    <w:rsid w:val="00F61722"/>
    <w:rsid w:val="00F61CEA"/>
    <w:rsid w:val="00F63D0C"/>
    <w:rsid w:val="00F64D7F"/>
    <w:rsid w:val="00F65B40"/>
    <w:rsid w:val="00F67394"/>
    <w:rsid w:val="00F67738"/>
    <w:rsid w:val="00F7362B"/>
    <w:rsid w:val="00F73BB5"/>
    <w:rsid w:val="00F75848"/>
    <w:rsid w:val="00F80A41"/>
    <w:rsid w:val="00F81215"/>
    <w:rsid w:val="00F85011"/>
    <w:rsid w:val="00F85C3E"/>
    <w:rsid w:val="00F863E2"/>
    <w:rsid w:val="00F90534"/>
    <w:rsid w:val="00F9098F"/>
    <w:rsid w:val="00F91C7B"/>
    <w:rsid w:val="00F9378A"/>
    <w:rsid w:val="00F93D51"/>
    <w:rsid w:val="00F93F73"/>
    <w:rsid w:val="00F94E3A"/>
    <w:rsid w:val="00F967C0"/>
    <w:rsid w:val="00FA3EBC"/>
    <w:rsid w:val="00FA42D2"/>
    <w:rsid w:val="00FA4BB7"/>
    <w:rsid w:val="00FA4FA4"/>
    <w:rsid w:val="00FA55DA"/>
    <w:rsid w:val="00FA730E"/>
    <w:rsid w:val="00FB0101"/>
    <w:rsid w:val="00FB01D7"/>
    <w:rsid w:val="00FB0A64"/>
    <w:rsid w:val="00FB2FCE"/>
    <w:rsid w:val="00FB522E"/>
    <w:rsid w:val="00FB6AC2"/>
    <w:rsid w:val="00FB7970"/>
    <w:rsid w:val="00FC2192"/>
    <w:rsid w:val="00FC25B2"/>
    <w:rsid w:val="00FC5D19"/>
    <w:rsid w:val="00FC6A2E"/>
    <w:rsid w:val="00FC6DB3"/>
    <w:rsid w:val="00FC790C"/>
    <w:rsid w:val="00FD14A7"/>
    <w:rsid w:val="00FD24F1"/>
    <w:rsid w:val="00FD265A"/>
    <w:rsid w:val="00FD3D2F"/>
    <w:rsid w:val="00FD471E"/>
    <w:rsid w:val="00FE0546"/>
    <w:rsid w:val="00FE075A"/>
    <w:rsid w:val="00FE10F4"/>
    <w:rsid w:val="00FE1431"/>
    <w:rsid w:val="00FE1481"/>
    <w:rsid w:val="00FE264B"/>
    <w:rsid w:val="00FE397E"/>
    <w:rsid w:val="00FE476E"/>
    <w:rsid w:val="00FE5579"/>
    <w:rsid w:val="00FF0076"/>
    <w:rsid w:val="00FF01FA"/>
    <w:rsid w:val="00FF15DA"/>
    <w:rsid w:val="00FF27D3"/>
    <w:rsid w:val="00FF5612"/>
    <w:rsid w:val="00FF5B89"/>
    <w:rsid w:val="00FF6DFB"/>
    <w:rsid w:val="00FF7C2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32A642"/>
  <w15:docId w15:val="{C94E626D-5689-4362-9AF2-6C8E17DCB9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C510E"/>
    <w:pPr>
      <w:spacing w:after="200" w:line="276" w:lineRule="auto"/>
    </w:pPr>
    <w:rPr>
      <w:sz w:val="22"/>
      <w:szCs w:val="22"/>
      <w:lang w:eastAsia="en-US"/>
    </w:rPr>
  </w:style>
  <w:style w:type="paragraph" w:styleId="1">
    <w:name w:val="heading 1"/>
    <w:basedOn w:val="a"/>
    <w:next w:val="a"/>
    <w:link w:val="10"/>
    <w:qFormat/>
    <w:rsid w:val="00B63A58"/>
    <w:pPr>
      <w:keepNext/>
      <w:suppressAutoHyphens/>
      <w:spacing w:after="0" w:line="240" w:lineRule="auto"/>
      <w:jc w:val="center"/>
      <w:outlineLvl w:val="0"/>
    </w:pPr>
    <w:rPr>
      <w:rFonts w:ascii="Times New Roman" w:eastAsia="Times New Roman" w:hAnsi="Times New Roman"/>
      <w:b/>
      <w:sz w:val="32"/>
      <w:szCs w:val="20"/>
      <w:lang w:eastAsia="ar-SA"/>
    </w:rPr>
  </w:style>
  <w:style w:type="paragraph" w:styleId="2">
    <w:name w:val="heading 2"/>
    <w:basedOn w:val="a"/>
    <w:next w:val="a"/>
    <w:link w:val="20"/>
    <w:uiPriority w:val="9"/>
    <w:unhideWhenUsed/>
    <w:qFormat/>
    <w:rsid w:val="00480217"/>
    <w:pPr>
      <w:keepNext/>
      <w:spacing w:before="240" w:after="60"/>
      <w:outlineLvl w:val="1"/>
    </w:pPr>
    <w:rPr>
      <w:rFonts w:ascii="Cambria" w:eastAsia="Times New Roman" w:hAnsi="Cambria"/>
      <w:b/>
      <w:bCs/>
      <w:i/>
      <w:iCs/>
      <w:sz w:val="28"/>
      <w:szCs w:val="28"/>
    </w:rPr>
  </w:style>
  <w:style w:type="paragraph" w:styleId="4">
    <w:name w:val="heading 4"/>
    <w:basedOn w:val="a"/>
    <w:next w:val="a"/>
    <w:link w:val="40"/>
    <w:uiPriority w:val="9"/>
    <w:semiHidden/>
    <w:unhideWhenUsed/>
    <w:qFormat/>
    <w:rsid w:val="001317DE"/>
    <w:pPr>
      <w:keepNext/>
      <w:spacing w:before="240" w:after="60"/>
      <w:outlineLvl w:val="3"/>
    </w:pPr>
    <w:rPr>
      <w:rFonts w:eastAsia="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021E4"/>
    <w:pPr>
      <w:ind w:left="720"/>
      <w:contextualSpacing/>
    </w:pPr>
  </w:style>
  <w:style w:type="paragraph" w:styleId="a4">
    <w:name w:val="Balloon Text"/>
    <w:basedOn w:val="a"/>
    <w:link w:val="a5"/>
    <w:uiPriority w:val="99"/>
    <w:semiHidden/>
    <w:unhideWhenUsed/>
    <w:rsid w:val="00807428"/>
    <w:pPr>
      <w:spacing w:after="0" w:line="240" w:lineRule="auto"/>
    </w:pPr>
    <w:rPr>
      <w:rFonts w:ascii="Segoe UI" w:hAnsi="Segoe UI"/>
      <w:sz w:val="18"/>
      <w:szCs w:val="18"/>
    </w:rPr>
  </w:style>
  <w:style w:type="character" w:customStyle="1" w:styleId="a5">
    <w:name w:val="Текст выноски Знак"/>
    <w:link w:val="a4"/>
    <w:uiPriority w:val="99"/>
    <w:semiHidden/>
    <w:rsid w:val="00807428"/>
    <w:rPr>
      <w:rFonts w:ascii="Segoe UI" w:hAnsi="Segoe UI" w:cs="Segoe UI"/>
      <w:sz w:val="18"/>
      <w:szCs w:val="18"/>
      <w:lang w:eastAsia="en-US"/>
    </w:rPr>
  </w:style>
  <w:style w:type="paragraph" w:styleId="a6">
    <w:name w:val="Normal (Web)"/>
    <w:basedOn w:val="a"/>
    <w:uiPriority w:val="99"/>
    <w:unhideWhenUsed/>
    <w:rsid w:val="00F80A41"/>
    <w:pPr>
      <w:autoSpaceDN w:val="0"/>
      <w:spacing w:before="100" w:after="100" w:line="240" w:lineRule="auto"/>
    </w:pPr>
    <w:rPr>
      <w:rFonts w:ascii="Times New Roman" w:eastAsia="Times New Roman" w:hAnsi="Times New Roman"/>
      <w:sz w:val="24"/>
      <w:szCs w:val="24"/>
      <w:lang w:eastAsia="ru-RU"/>
    </w:rPr>
  </w:style>
  <w:style w:type="paragraph" w:customStyle="1" w:styleId="ConsPlusNormal">
    <w:name w:val="ConsPlusNormal"/>
    <w:semiHidden/>
    <w:rsid w:val="00F80A41"/>
    <w:pPr>
      <w:autoSpaceDE w:val="0"/>
      <w:autoSpaceDN w:val="0"/>
      <w:ind w:firstLine="720"/>
    </w:pPr>
    <w:rPr>
      <w:rFonts w:ascii="Arial" w:eastAsia="Times New Roman" w:hAnsi="Arial" w:cs="Arial"/>
    </w:rPr>
  </w:style>
  <w:style w:type="character" w:styleId="a7">
    <w:name w:val="Strong"/>
    <w:uiPriority w:val="22"/>
    <w:qFormat/>
    <w:rsid w:val="00F80A41"/>
    <w:rPr>
      <w:b/>
      <w:bCs/>
    </w:rPr>
  </w:style>
  <w:style w:type="character" w:customStyle="1" w:styleId="10">
    <w:name w:val="Заголовок 1 Знак"/>
    <w:basedOn w:val="a0"/>
    <w:link w:val="1"/>
    <w:rsid w:val="00B63A58"/>
    <w:rPr>
      <w:rFonts w:ascii="Times New Roman" w:eastAsia="Times New Roman" w:hAnsi="Times New Roman"/>
      <w:b/>
      <w:sz w:val="32"/>
      <w:lang w:eastAsia="ar-SA"/>
    </w:rPr>
  </w:style>
  <w:style w:type="character" w:customStyle="1" w:styleId="21">
    <w:name w:val="Основной текст (2)_"/>
    <w:basedOn w:val="a0"/>
    <w:link w:val="22"/>
    <w:rsid w:val="00483E75"/>
    <w:rPr>
      <w:rFonts w:ascii="Times New Roman" w:eastAsia="Times New Roman" w:hAnsi="Times New Roman"/>
      <w:sz w:val="26"/>
      <w:szCs w:val="26"/>
      <w:shd w:val="clear" w:color="auto" w:fill="FFFFFF"/>
    </w:rPr>
  </w:style>
  <w:style w:type="character" w:customStyle="1" w:styleId="11">
    <w:name w:val="Заголовок №1_"/>
    <w:basedOn w:val="a0"/>
    <w:link w:val="12"/>
    <w:rsid w:val="00483E75"/>
    <w:rPr>
      <w:rFonts w:ascii="Times New Roman" w:eastAsia="Times New Roman" w:hAnsi="Times New Roman"/>
      <w:sz w:val="26"/>
      <w:szCs w:val="26"/>
      <w:shd w:val="clear" w:color="auto" w:fill="FFFFFF"/>
    </w:rPr>
  </w:style>
  <w:style w:type="paragraph" w:customStyle="1" w:styleId="22">
    <w:name w:val="Основной текст (2)"/>
    <w:basedOn w:val="a"/>
    <w:link w:val="21"/>
    <w:rsid w:val="00483E75"/>
    <w:pPr>
      <w:widowControl w:val="0"/>
      <w:shd w:val="clear" w:color="auto" w:fill="FFFFFF"/>
      <w:spacing w:after="0" w:line="600" w:lineRule="exact"/>
      <w:jc w:val="center"/>
    </w:pPr>
    <w:rPr>
      <w:rFonts w:ascii="Times New Roman" w:eastAsia="Times New Roman" w:hAnsi="Times New Roman"/>
      <w:sz w:val="26"/>
      <w:szCs w:val="26"/>
      <w:lang w:eastAsia="ru-RU"/>
    </w:rPr>
  </w:style>
  <w:style w:type="paragraph" w:customStyle="1" w:styleId="12">
    <w:name w:val="Заголовок №1"/>
    <w:basedOn w:val="a"/>
    <w:link w:val="11"/>
    <w:rsid w:val="00483E75"/>
    <w:pPr>
      <w:widowControl w:val="0"/>
      <w:shd w:val="clear" w:color="auto" w:fill="FFFFFF"/>
      <w:spacing w:after="0" w:line="302" w:lineRule="exact"/>
      <w:ind w:firstLine="700"/>
      <w:jc w:val="both"/>
      <w:outlineLvl w:val="0"/>
    </w:pPr>
    <w:rPr>
      <w:rFonts w:ascii="Times New Roman" w:eastAsia="Times New Roman" w:hAnsi="Times New Roman"/>
      <w:sz w:val="26"/>
      <w:szCs w:val="26"/>
      <w:lang w:eastAsia="ru-RU"/>
    </w:rPr>
  </w:style>
  <w:style w:type="character" w:customStyle="1" w:styleId="23">
    <w:name w:val="Основной текст (2) + Курсив"/>
    <w:basedOn w:val="21"/>
    <w:rsid w:val="00CF51A4"/>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6">
    <w:name w:val="Основной текст (6)"/>
    <w:basedOn w:val="a0"/>
    <w:rsid w:val="005B5F54"/>
    <w:rPr>
      <w:rFonts w:ascii="Arial" w:eastAsia="Arial" w:hAnsi="Arial" w:cs="Arial"/>
      <w:b/>
      <w:bCs/>
      <w:i/>
      <w:iCs/>
      <w:smallCaps w:val="0"/>
      <w:strike w:val="0"/>
      <w:color w:val="000000"/>
      <w:spacing w:val="0"/>
      <w:w w:val="100"/>
      <w:position w:val="0"/>
      <w:sz w:val="22"/>
      <w:szCs w:val="22"/>
      <w:u w:val="none"/>
      <w:lang w:val="ru-RU" w:eastAsia="ru-RU" w:bidi="ru-RU"/>
    </w:rPr>
  </w:style>
  <w:style w:type="paragraph" w:styleId="a8">
    <w:name w:val="Body Text"/>
    <w:basedOn w:val="a"/>
    <w:link w:val="a9"/>
    <w:semiHidden/>
    <w:rsid w:val="00480217"/>
    <w:pPr>
      <w:suppressAutoHyphens/>
      <w:spacing w:after="0" w:line="240" w:lineRule="auto"/>
      <w:jc w:val="both"/>
    </w:pPr>
    <w:rPr>
      <w:rFonts w:ascii="Times New Roman" w:eastAsia="Times New Roman" w:hAnsi="Times New Roman"/>
      <w:sz w:val="24"/>
      <w:szCs w:val="20"/>
      <w:lang w:eastAsia="ar-SA"/>
    </w:rPr>
  </w:style>
  <w:style w:type="character" w:customStyle="1" w:styleId="a9">
    <w:name w:val="Основной текст Знак"/>
    <w:basedOn w:val="a0"/>
    <w:link w:val="a8"/>
    <w:semiHidden/>
    <w:rsid w:val="00480217"/>
    <w:rPr>
      <w:rFonts w:ascii="Times New Roman" w:eastAsia="Times New Roman" w:hAnsi="Times New Roman"/>
      <w:sz w:val="24"/>
      <w:lang w:eastAsia="ar-SA"/>
    </w:rPr>
  </w:style>
  <w:style w:type="character" w:customStyle="1" w:styleId="20">
    <w:name w:val="Заголовок 2 Знак"/>
    <w:basedOn w:val="a0"/>
    <w:link w:val="2"/>
    <w:uiPriority w:val="9"/>
    <w:rsid w:val="00480217"/>
    <w:rPr>
      <w:rFonts w:ascii="Cambria" w:eastAsia="Times New Roman" w:hAnsi="Cambria" w:cs="Times New Roman"/>
      <w:b/>
      <w:bCs/>
      <w:i/>
      <w:iCs/>
      <w:sz w:val="28"/>
      <w:szCs w:val="28"/>
      <w:lang w:eastAsia="en-US"/>
    </w:rPr>
  </w:style>
  <w:style w:type="paragraph" w:styleId="aa">
    <w:name w:val="Title"/>
    <w:basedOn w:val="a"/>
    <w:link w:val="ab"/>
    <w:uiPriority w:val="10"/>
    <w:qFormat/>
    <w:rsid w:val="001317D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b">
    <w:name w:val="Заголовок Знак"/>
    <w:basedOn w:val="a0"/>
    <w:link w:val="aa"/>
    <w:uiPriority w:val="10"/>
    <w:rsid w:val="001317DE"/>
    <w:rPr>
      <w:rFonts w:ascii="Times New Roman" w:eastAsia="Times New Roman" w:hAnsi="Times New Roman"/>
      <w:sz w:val="24"/>
      <w:szCs w:val="24"/>
    </w:rPr>
  </w:style>
  <w:style w:type="character" w:customStyle="1" w:styleId="40">
    <w:name w:val="Заголовок 4 Знак"/>
    <w:basedOn w:val="a0"/>
    <w:link w:val="4"/>
    <w:uiPriority w:val="9"/>
    <w:semiHidden/>
    <w:rsid w:val="001317DE"/>
    <w:rPr>
      <w:rFonts w:ascii="Calibri" w:eastAsia="Times New Roman" w:hAnsi="Calibri" w:cs="Times New Roman"/>
      <w:b/>
      <w:bCs/>
      <w:sz w:val="28"/>
      <w:szCs w:val="28"/>
      <w:lang w:eastAsia="en-US"/>
    </w:rPr>
  </w:style>
  <w:style w:type="paragraph" w:styleId="ac">
    <w:name w:val="Body Text Indent"/>
    <w:basedOn w:val="a"/>
    <w:link w:val="ad"/>
    <w:unhideWhenUsed/>
    <w:rsid w:val="001317DE"/>
    <w:pPr>
      <w:spacing w:after="120"/>
      <w:ind w:left="283"/>
    </w:pPr>
  </w:style>
  <w:style w:type="character" w:customStyle="1" w:styleId="ad">
    <w:name w:val="Основной текст с отступом Знак"/>
    <w:basedOn w:val="a0"/>
    <w:link w:val="ac"/>
    <w:uiPriority w:val="99"/>
    <w:rsid w:val="001317DE"/>
    <w:rPr>
      <w:sz w:val="22"/>
      <w:szCs w:val="22"/>
      <w:lang w:eastAsia="en-US"/>
    </w:rPr>
  </w:style>
  <w:style w:type="paragraph" w:customStyle="1" w:styleId="210">
    <w:name w:val="Основной текст 21"/>
    <w:basedOn w:val="a"/>
    <w:rsid w:val="001317DE"/>
    <w:pPr>
      <w:suppressAutoHyphens/>
      <w:spacing w:after="0" w:line="240" w:lineRule="auto"/>
    </w:pPr>
    <w:rPr>
      <w:rFonts w:ascii="Times New Roman" w:eastAsia="Times New Roman" w:hAnsi="Times New Roman"/>
      <w:sz w:val="24"/>
      <w:szCs w:val="20"/>
      <w:lang w:eastAsia="ar-SA"/>
    </w:rPr>
  </w:style>
  <w:style w:type="paragraph" w:styleId="24">
    <w:name w:val="Body Text 2"/>
    <w:basedOn w:val="a"/>
    <w:link w:val="25"/>
    <w:uiPriority w:val="99"/>
    <w:unhideWhenUsed/>
    <w:rsid w:val="00F52A6A"/>
    <w:pPr>
      <w:spacing w:after="120" w:line="480" w:lineRule="auto"/>
    </w:pPr>
  </w:style>
  <w:style w:type="character" w:customStyle="1" w:styleId="25">
    <w:name w:val="Основной текст 2 Знак"/>
    <w:basedOn w:val="a0"/>
    <w:link w:val="24"/>
    <w:uiPriority w:val="99"/>
    <w:rsid w:val="00F52A6A"/>
    <w:rPr>
      <w:sz w:val="22"/>
      <w:szCs w:val="22"/>
      <w:lang w:eastAsia="en-US"/>
    </w:rPr>
  </w:style>
  <w:style w:type="paragraph" w:styleId="ae">
    <w:name w:val="Plain Text"/>
    <w:basedOn w:val="a"/>
    <w:link w:val="af"/>
    <w:rsid w:val="00F52A6A"/>
    <w:pPr>
      <w:spacing w:after="0" w:line="240" w:lineRule="auto"/>
    </w:pPr>
    <w:rPr>
      <w:rFonts w:ascii="Courier New" w:eastAsia="Times New Roman" w:hAnsi="Courier New" w:cs="Courier New"/>
      <w:sz w:val="20"/>
      <w:szCs w:val="20"/>
      <w:lang w:eastAsia="ru-RU"/>
    </w:rPr>
  </w:style>
  <w:style w:type="character" w:customStyle="1" w:styleId="af">
    <w:name w:val="Текст Знак"/>
    <w:basedOn w:val="a0"/>
    <w:link w:val="ae"/>
    <w:rsid w:val="00F52A6A"/>
    <w:rPr>
      <w:rFonts w:ascii="Courier New" w:eastAsia="Times New Roman" w:hAnsi="Courier New" w:cs="Courier New"/>
    </w:rPr>
  </w:style>
  <w:style w:type="character" w:styleId="af0">
    <w:name w:val="Emphasis"/>
    <w:basedOn w:val="a0"/>
    <w:qFormat/>
    <w:rsid w:val="009330E7"/>
    <w:rPr>
      <w:i/>
      <w:iCs/>
    </w:rPr>
  </w:style>
  <w:style w:type="character" w:styleId="af1">
    <w:name w:val="Hyperlink"/>
    <w:basedOn w:val="a0"/>
    <w:uiPriority w:val="99"/>
    <w:unhideWhenUsed/>
    <w:rsid w:val="00AB238E"/>
    <w:rPr>
      <w:color w:val="0000FF"/>
      <w:u w:val="single"/>
    </w:rPr>
  </w:style>
  <w:style w:type="paragraph" w:customStyle="1" w:styleId="Default">
    <w:name w:val="Default"/>
    <w:rsid w:val="00A76F3F"/>
    <w:pPr>
      <w:autoSpaceDE w:val="0"/>
      <w:autoSpaceDN w:val="0"/>
      <w:adjustRightInd w:val="0"/>
    </w:pPr>
    <w:rPr>
      <w:rFonts w:ascii="Times New Roman" w:hAnsi="Times New Roman"/>
      <w:color w:val="000000"/>
      <w:sz w:val="24"/>
      <w:szCs w:val="24"/>
    </w:rPr>
  </w:style>
  <w:style w:type="table" w:styleId="af2">
    <w:name w:val="Table Grid"/>
    <w:basedOn w:val="a1"/>
    <w:uiPriority w:val="59"/>
    <w:rsid w:val="00D7672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9">
    <w:name w:val="Основной текст9"/>
    <w:basedOn w:val="a"/>
    <w:rsid w:val="0095467B"/>
    <w:pPr>
      <w:widowControl w:val="0"/>
      <w:shd w:val="clear" w:color="auto" w:fill="FFFFFF"/>
      <w:spacing w:after="0" w:line="230" w:lineRule="exact"/>
      <w:ind w:hanging="240"/>
      <w:jc w:val="center"/>
    </w:pPr>
    <w:rPr>
      <w:rFonts w:ascii="Times New Roman" w:eastAsia="Times New Roman" w:hAnsi="Times New Roman"/>
      <w:sz w:val="18"/>
      <w:szCs w:val="18"/>
    </w:rPr>
  </w:style>
  <w:style w:type="paragraph" w:customStyle="1" w:styleId="41">
    <w:name w:val="Основной текст4"/>
    <w:basedOn w:val="a"/>
    <w:rsid w:val="0033438C"/>
    <w:pPr>
      <w:widowControl w:val="0"/>
      <w:shd w:val="clear" w:color="auto" w:fill="FFFFFF"/>
      <w:spacing w:after="0" w:line="0" w:lineRule="atLeast"/>
      <w:ind w:hanging="1000"/>
    </w:pPr>
    <w:rPr>
      <w:rFonts w:ascii="Times New Roman" w:eastAsia="Times New Roman" w:hAnsi="Times New Roman"/>
      <w:color w:val="000000"/>
      <w:spacing w:val="10"/>
      <w:sz w:val="24"/>
      <w:szCs w:val="24"/>
      <w:lang w:eastAsia="ru-RU"/>
    </w:rPr>
  </w:style>
  <w:style w:type="character" w:customStyle="1" w:styleId="blk">
    <w:name w:val="blk"/>
    <w:basedOn w:val="a0"/>
    <w:rsid w:val="00552E28"/>
  </w:style>
  <w:style w:type="paragraph" w:styleId="af3">
    <w:name w:val="header"/>
    <w:basedOn w:val="a"/>
    <w:link w:val="af4"/>
    <w:uiPriority w:val="99"/>
    <w:semiHidden/>
    <w:unhideWhenUsed/>
    <w:rsid w:val="002C3F66"/>
    <w:pPr>
      <w:tabs>
        <w:tab w:val="center" w:pos="4677"/>
        <w:tab w:val="right" w:pos="9355"/>
      </w:tabs>
    </w:pPr>
  </w:style>
  <w:style w:type="character" w:customStyle="1" w:styleId="af4">
    <w:name w:val="Верхний колонтитул Знак"/>
    <w:basedOn w:val="a0"/>
    <w:link w:val="af3"/>
    <w:uiPriority w:val="99"/>
    <w:semiHidden/>
    <w:rsid w:val="002C3F66"/>
    <w:rPr>
      <w:sz w:val="22"/>
      <w:szCs w:val="22"/>
      <w:lang w:eastAsia="en-US"/>
    </w:rPr>
  </w:style>
  <w:style w:type="paragraph" w:styleId="af5">
    <w:name w:val="footer"/>
    <w:basedOn w:val="a"/>
    <w:link w:val="af6"/>
    <w:uiPriority w:val="99"/>
    <w:unhideWhenUsed/>
    <w:rsid w:val="002C3F66"/>
    <w:pPr>
      <w:tabs>
        <w:tab w:val="center" w:pos="4677"/>
        <w:tab w:val="right" w:pos="9355"/>
      </w:tabs>
    </w:pPr>
  </w:style>
  <w:style w:type="character" w:customStyle="1" w:styleId="af6">
    <w:name w:val="Нижний колонтитул Знак"/>
    <w:basedOn w:val="a0"/>
    <w:link w:val="af5"/>
    <w:uiPriority w:val="99"/>
    <w:rsid w:val="002C3F66"/>
    <w:rPr>
      <w:sz w:val="22"/>
      <w:szCs w:val="22"/>
      <w:lang w:eastAsia="en-US"/>
    </w:rPr>
  </w:style>
  <w:style w:type="paragraph" w:styleId="3">
    <w:name w:val="Body Text Indent 3"/>
    <w:basedOn w:val="a"/>
    <w:link w:val="30"/>
    <w:uiPriority w:val="99"/>
    <w:unhideWhenUsed/>
    <w:rsid w:val="0042266D"/>
    <w:pPr>
      <w:spacing w:after="120"/>
      <w:ind w:left="283"/>
    </w:pPr>
    <w:rPr>
      <w:sz w:val="16"/>
      <w:szCs w:val="16"/>
    </w:rPr>
  </w:style>
  <w:style w:type="character" w:customStyle="1" w:styleId="30">
    <w:name w:val="Основной текст с отступом 3 Знак"/>
    <w:basedOn w:val="a0"/>
    <w:link w:val="3"/>
    <w:uiPriority w:val="99"/>
    <w:rsid w:val="0042266D"/>
    <w:rPr>
      <w:sz w:val="16"/>
      <w:szCs w:val="16"/>
      <w:lang w:eastAsia="en-US"/>
    </w:rPr>
  </w:style>
  <w:style w:type="paragraph" w:styleId="af7">
    <w:name w:val="footnote text"/>
    <w:basedOn w:val="a"/>
    <w:link w:val="af8"/>
    <w:semiHidden/>
    <w:rsid w:val="006F6EB3"/>
    <w:pPr>
      <w:overflowPunct w:val="0"/>
      <w:autoSpaceDE w:val="0"/>
      <w:autoSpaceDN w:val="0"/>
      <w:adjustRightInd w:val="0"/>
      <w:spacing w:after="0" w:line="240" w:lineRule="auto"/>
      <w:textAlignment w:val="baseline"/>
    </w:pPr>
    <w:rPr>
      <w:rFonts w:ascii="Times New Roman" w:eastAsia="Times New Roman" w:hAnsi="Times New Roman"/>
      <w:sz w:val="20"/>
      <w:szCs w:val="20"/>
      <w:lang w:eastAsia="ru-RU"/>
    </w:rPr>
  </w:style>
  <w:style w:type="character" w:customStyle="1" w:styleId="af8">
    <w:name w:val="Текст сноски Знак"/>
    <w:basedOn w:val="a0"/>
    <w:link w:val="af7"/>
    <w:semiHidden/>
    <w:rsid w:val="006F6EB3"/>
    <w:rPr>
      <w:rFonts w:ascii="Times New Roman" w:eastAsia="Times New Roman" w:hAnsi="Times New Roman"/>
    </w:rPr>
  </w:style>
  <w:style w:type="character" w:styleId="af9">
    <w:name w:val="footnote reference"/>
    <w:basedOn w:val="a0"/>
    <w:semiHidden/>
    <w:rsid w:val="006F6EB3"/>
    <w:rPr>
      <w:vertAlign w:val="superscript"/>
    </w:rPr>
  </w:style>
  <w:style w:type="character" w:customStyle="1" w:styleId="c0">
    <w:name w:val="c0"/>
    <w:basedOn w:val="a0"/>
    <w:rsid w:val="001D0CC1"/>
  </w:style>
  <w:style w:type="character" w:customStyle="1" w:styleId="c10">
    <w:name w:val="c10"/>
    <w:basedOn w:val="a0"/>
    <w:rsid w:val="001D0CC1"/>
  </w:style>
  <w:style w:type="paragraph" w:customStyle="1" w:styleId="c32">
    <w:name w:val="c32"/>
    <w:basedOn w:val="a"/>
    <w:rsid w:val="001D0CC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6">
    <w:name w:val="c6"/>
    <w:basedOn w:val="a0"/>
    <w:rsid w:val="001D0CC1"/>
  </w:style>
  <w:style w:type="paragraph" w:styleId="HTML">
    <w:name w:val="HTML Preformatted"/>
    <w:basedOn w:val="a"/>
    <w:link w:val="HTML0"/>
    <w:uiPriority w:val="99"/>
    <w:unhideWhenUsed/>
    <w:rsid w:val="00FE075A"/>
    <w:pPr>
      <w:spacing w:after="0" w:line="240" w:lineRule="auto"/>
    </w:pPr>
    <w:rPr>
      <w:rFonts w:ascii="Consolas" w:hAnsi="Consolas" w:cs="Consolas"/>
      <w:sz w:val="20"/>
      <w:szCs w:val="20"/>
    </w:rPr>
  </w:style>
  <w:style w:type="character" w:customStyle="1" w:styleId="HTML0">
    <w:name w:val="Стандартный HTML Знак"/>
    <w:basedOn w:val="a0"/>
    <w:link w:val="HTML"/>
    <w:uiPriority w:val="99"/>
    <w:rsid w:val="00FE075A"/>
    <w:rPr>
      <w:rFonts w:ascii="Consolas" w:hAnsi="Consolas" w:cs="Consolas"/>
      <w:lang w:eastAsia="en-US"/>
    </w:rPr>
  </w:style>
  <w:style w:type="character" w:styleId="afa">
    <w:name w:val="Placeholder Text"/>
    <w:basedOn w:val="a0"/>
    <w:uiPriority w:val="99"/>
    <w:semiHidden/>
    <w:rsid w:val="00CF6FA9"/>
    <w:rPr>
      <w:color w:val="808080"/>
    </w:rPr>
  </w:style>
  <w:style w:type="paragraph" w:customStyle="1" w:styleId="c15">
    <w:name w:val="c15"/>
    <w:basedOn w:val="a"/>
    <w:rsid w:val="003F5AE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22">
    <w:name w:val="c22"/>
    <w:basedOn w:val="a0"/>
    <w:rsid w:val="003F5AE7"/>
  </w:style>
  <w:style w:type="character" w:customStyle="1" w:styleId="c2">
    <w:name w:val="c2"/>
    <w:basedOn w:val="a0"/>
    <w:rsid w:val="003F5AE7"/>
  </w:style>
  <w:style w:type="paragraph" w:customStyle="1" w:styleId="headertexttopleveltextcentertext">
    <w:name w:val="headertext topleveltext centertext"/>
    <w:basedOn w:val="a"/>
    <w:rsid w:val="00B17C2A"/>
    <w:pPr>
      <w:spacing w:before="100" w:beforeAutospacing="1" w:after="100" w:afterAutospacing="1" w:line="240" w:lineRule="auto"/>
    </w:pPr>
    <w:rPr>
      <w:rFonts w:ascii="Times New Roman" w:eastAsia="Times New Roman" w:hAnsi="Times New Roman"/>
      <w:sz w:val="24"/>
      <w:szCs w:val="24"/>
      <w:lang w:eastAsia="ru-RU"/>
    </w:rPr>
  </w:style>
  <w:style w:type="character" w:styleId="afb">
    <w:name w:val="FollowedHyperlink"/>
    <w:basedOn w:val="a0"/>
    <w:uiPriority w:val="99"/>
    <w:semiHidden/>
    <w:unhideWhenUsed/>
    <w:rsid w:val="001A3C01"/>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29539">
      <w:bodyDiv w:val="1"/>
      <w:marLeft w:val="0"/>
      <w:marRight w:val="0"/>
      <w:marTop w:val="0"/>
      <w:marBottom w:val="0"/>
      <w:divBdr>
        <w:top w:val="none" w:sz="0" w:space="0" w:color="auto"/>
        <w:left w:val="none" w:sz="0" w:space="0" w:color="auto"/>
        <w:bottom w:val="none" w:sz="0" w:space="0" w:color="auto"/>
        <w:right w:val="none" w:sz="0" w:space="0" w:color="auto"/>
      </w:divBdr>
    </w:div>
    <w:div w:id="10569269">
      <w:bodyDiv w:val="1"/>
      <w:marLeft w:val="0"/>
      <w:marRight w:val="0"/>
      <w:marTop w:val="0"/>
      <w:marBottom w:val="0"/>
      <w:divBdr>
        <w:top w:val="none" w:sz="0" w:space="0" w:color="auto"/>
        <w:left w:val="none" w:sz="0" w:space="0" w:color="auto"/>
        <w:bottom w:val="none" w:sz="0" w:space="0" w:color="auto"/>
        <w:right w:val="none" w:sz="0" w:space="0" w:color="auto"/>
      </w:divBdr>
    </w:div>
    <w:div w:id="18506582">
      <w:bodyDiv w:val="1"/>
      <w:marLeft w:val="0"/>
      <w:marRight w:val="0"/>
      <w:marTop w:val="0"/>
      <w:marBottom w:val="0"/>
      <w:divBdr>
        <w:top w:val="none" w:sz="0" w:space="0" w:color="auto"/>
        <w:left w:val="none" w:sz="0" w:space="0" w:color="auto"/>
        <w:bottom w:val="none" w:sz="0" w:space="0" w:color="auto"/>
        <w:right w:val="none" w:sz="0" w:space="0" w:color="auto"/>
      </w:divBdr>
    </w:div>
    <w:div w:id="37823697">
      <w:bodyDiv w:val="1"/>
      <w:marLeft w:val="0"/>
      <w:marRight w:val="0"/>
      <w:marTop w:val="0"/>
      <w:marBottom w:val="0"/>
      <w:divBdr>
        <w:top w:val="none" w:sz="0" w:space="0" w:color="auto"/>
        <w:left w:val="none" w:sz="0" w:space="0" w:color="auto"/>
        <w:bottom w:val="none" w:sz="0" w:space="0" w:color="auto"/>
        <w:right w:val="none" w:sz="0" w:space="0" w:color="auto"/>
      </w:divBdr>
    </w:div>
    <w:div w:id="65691746">
      <w:bodyDiv w:val="1"/>
      <w:marLeft w:val="0"/>
      <w:marRight w:val="0"/>
      <w:marTop w:val="0"/>
      <w:marBottom w:val="0"/>
      <w:divBdr>
        <w:top w:val="none" w:sz="0" w:space="0" w:color="auto"/>
        <w:left w:val="none" w:sz="0" w:space="0" w:color="auto"/>
        <w:bottom w:val="none" w:sz="0" w:space="0" w:color="auto"/>
        <w:right w:val="none" w:sz="0" w:space="0" w:color="auto"/>
      </w:divBdr>
    </w:div>
    <w:div w:id="74056814">
      <w:bodyDiv w:val="1"/>
      <w:marLeft w:val="0"/>
      <w:marRight w:val="0"/>
      <w:marTop w:val="0"/>
      <w:marBottom w:val="0"/>
      <w:divBdr>
        <w:top w:val="none" w:sz="0" w:space="0" w:color="auto"/>
        <w:left w:val="none" w:sz="0" w:space="0" w:color="auto"/>
        <w:bottom w:val="none" w:sz="0" w:space="0" w:color="auto"/>
        <w:right w:val="none" w:sz="0" w:space="0" w:color="auto"/>
      </w:divBdr>
    </w:div>
    <w:div w:id="76245843">
      <w:bodyDiv w:val="1"/>
      <w:marLeft w:val="0"/>
      <w:marRight w:val="0"/>
      <w:marTop w:val="0"/>
      <w:marBottom w:val="0"/>
      <w:divBdr>
        <w:top w:val="none" w:sz="0" w:space="0" w:color="auto"/>
        <w:left w:val="none" w:sz="0" w:space="0" w:color="auto"/>
        <w:bottom w:val="none" w:sz="0" w:space="0" w:color="auto"/>
        <w:right w:val="none" w:sz="0" w:space="0" w:color="auto"/>
      </w:divBdr>
    </w:div>
    <w:div w:id="80178238">
      <w:bodyDiv w:val="1"/>
      <w:marLeft w:val="0"/>
      <w:marRight w:val="0"/>
      <w:marTop w:val="0"/>
      <w:marBottom w:val="0"/>
      <w:divBdr>
        <w:top w:val="none" w:sz="0" w:space="0" w:color="auto"/>
        <w:left w:val="none" w:sz="0" w:space="0" w:color="auto"/>
        <w:bottom w:val="none" w:sz="0" w:space="0" w:color="auto"/>
        <w:right w:val="none" w:sz="0" w:space="0" w:color="auto"/>
      </w:divBdr>
    </w:div>
    <w:div w:id="80492176">
      <w:bodyDiv w:val="1"/>
      <w:marLeft w:val="0"/>
      <w:marRight w:val="0"/>
      <w:marTop w:val="0"/>
      <w:marBottom w:val="0"/>
      <w:divBdr>
        <w:top w:val="none" w:sz="0" w:space="0" w:color="auto"/>
        <w:left w:val="none" w:sz="0" w:space="0" w:color="auto"/>
        <w:bottom w:val="none" w:sz="0" w:space="0" w:color="auto"/>
        <w:right w:val="none" w:sz="0" w:space="0" w:color="auto"/>
      </w:divBdr>
    </w:div>
    <w:div w:id="96367730">
      <w:bodyDiv w:val="1"/>
      <w:marLeft w:val="0"/>
      <w:marRight w:val="0"/>
      <w:marTop w:val="0"/>
      <w:marBottom w:val="0"/>
      <w:divBdr>
        <w:top w:val="none" w:sz="0" w:space="0" w:color="auto"/>
        <w:left w:val="none" w:sz="0" w:space="0" w:color="auto"/>
        <w:bottom w:val="none" w:sz="0" w:space="0" w:color="auto"/>
        <w:right w:val="none" w:sz="0" w:space="0" w:color="auto"/>
      </w:divBdr>
    </w:div>
    <w:div w:id="124474624">
      <w:bodyDiv w:val="1"/>
      <w:marLeft w:val="0"/>
      <w:marRight w:val="0"/>
      <w:marTop w:val="0"/>
      <w:marBottom w:val="0"/>
      <w:divBdr>
        <w:top w:val="none" w:sz="0" w:space="0" w:color="auto"/>
        <w:left w:val="none" w:sz="0" w:space="0" w:color="auto"/>
        <w:bottom w:val="none" w:sz="0" w:space="0" w:color="auto"/>
        <w:right w:val="none" w:sz="0" w:space="0" w:color="auto"/>
      </w:divBdr>
    </w:div>
    <w:div w:id="140197839">
      <w:bodyDiv w:val="1"/>
      <w:marLeft w:val="0"/>
      <w:marRight w:val="0"/>
      <w:marTop w:val="0"/>
      <w:marBottom w:val="0"/>
      <w:divBdr>
        <w:top w:val="none" w:sz="0" w:space="0" w:color="auto"/>
        <w:left w:val="none" w:sz="0" w:space="0" w:color="auto"/>
        <w:bottom w:val="none" w:sz="0" w:space="0" w:color="auto"/>
        <w:right w:val="none" w:sz="0" w:space="0" w:color="auto"/>
      </w:divBdr>
    </w:div>
    <w:div w:id="154223992">
      <w:bodyDiv w:val="1"/>
      <w:marLeft w:val="0"/>
      <w:marRight w:val="0"/>
      <w:marTop w:val="0"/>
      <w:marBottom w:val="0"/>
      <w:divBdr>
        <w:top w:val="none" w:sz="0" w:space="0" w:color="auto"/>
        <w:left w:val="none" w:sz="0" w:space="0" w:color="auto"/>
        <w:bottom w:val="none" w:sz="0" w:space="0" w:color="auto"/>
        <w:right w:val="none" w:sz="0" w:space="0" w:color="auto"/>
      </w:divBdr>
    </w:div>
    <w:div w:id="167182945">
      <w:bodyDiv w:val="1"/>
      <w:marLeft w:val="0"/>
      <w:marRight w:val="0"/>
      <w:marTop w:val="0"/>
      <w:marBottom w:val="0"/>
      <w:divBdr>
        <w:top w:val="none" w:sz="0" w:space="0" w:color="auto"/>
        <w:left w:val="none" w:sz="0" w:space="0" w:color="auto"/>
        <w:bottom w:val="none" w:sz="0" w:space="0" w:color="auto"/>
        <w:right w:val="none" w:sz="0" w:space="0" w:color="auto"/>
      </w:divBdr>
    </w:div>
    <w:div w:id="174540862">
      <w:bodyDiv w:val="1"/>
      <w:marLeft w:val="0"/>
      <w:marRight w:val="0"/>
      <w:marTop w:val="0"/>
      <w:marBottom w:val="0"/>
      <w:divBdr>
        <w:top w:val="none" w:sz="0" w:space="0" w:color="auto"/>
        <w:left w:val="none" w:sz="0" w:space="0" w:color="auto"/>
        <w:bottom w:val="none" w:sz="0" w:space="0" w:color="auto"/>
        <w:right w:val="none" w:sz="0" w:space="0" w:color="auto"/>
      </w:divBdr>
    </w:div>
    <w:div w:id="184829473">
      <w:bodyDiv w:val="1"/>
      <w:marLeft w:val="0"/>
      <w:marRight w:val="0"/>
      <w:marTop w:val="0"/>
      <w:marBottom w:val="0"/>
      <w:divBdr>
        <w:top w:val="none" w:sz="0" w:space="0" w:color="auto"/>
        <w:left w:val="none" w:sz="0" w:space="0" w:color="auto"/>
        <w:bottom w:val="none" w:sz="0" w:space="0" w:color="auto"/>
        <w:right w:val="none" w:sz="0" w:space="0" w:color="auto"/>
      </w:divBdr>
    </w:div>
    <w:div w:id="194969738">
      <w:bodyDiv w:val="1"/>
      <w:marLeft w:val="0"/>
      <w:marRight w:val="0"/>
      <w:marTop w:val="0"/>
      <w:marBottom w:val="0"/>
      <w:divBdr>
        <w:top w:val="none" w:sz="0" w:space="0" w:color="auto"/>
        <w:left w:val="none" w:sz="0" w:space="0" w:color="auto"/>
        <w:bottom w:val="none" w:sz="0" w:space="0" w:color="auto"/>
        <w:right w:val="none" w:sz="0" w:space="0" w:color="auto"/>
      </w:divBdr>
    </w:div>
    <w:div w:id="201676344">
      <w:bodyDiv w:val="1"/>
      <w:marLeft w:val="0"/>
      <w:marRight w:val="0"/>
      <w:marTop w:val="0"/>
      <w:marBottom w:val="0"/>
      <w:divBdr>
        <w:top w:val="none" w:sz="0" w:space="0" w:color="auto"/>
        <w:left w:val="none" w:sz="0" w:space="0" w:color="auto"/>
        <w:bottom w:val="none" w:sz="0" w:space="0" w:color="auto"/>
        <w:right w:val="none" w:sz="0" w:space="0" w:color="auto"/>
      </w:divBdr>
    </w:div>
    <w:div w:id="204755456">
      <w:bodyDiv w:val="1"/>
      <w:marLeft w:val="0"/>
      <w:marRight w:val="0"/>
      <w:marTop w:val="0"/>
      <w:marBottom w:val="0"/>
      <w:divBdr>
        <w:top w:val="none" w:sz="0" w:space="0" w:color="auto"/>
        <w:left w:val="none" w:sz="0" w:space="0" w:color="auto"/>
        <w:bottom w:val="none" w:sz="0" w:space="0" w:color="auto"/>
        <w:right w:val="none" w:sz="0" w:space="0" w:color="auto"/>
      </w:divBdr>
    </w:div>
    <w:div w:id="205726334">
      <w:bodyDiv w:val="1"/>
      <w:marLeft w:val="0"/>
      <w:marRight w:val="0"/>
      <w:marTop w:val="0"/>
      <w:marBottom w:val="0"/>
      <w:divBdr>
        <w:top w:val="none" w:sz="0" w:space="0" w:color="auto"/>
        <w:left w:val="none" w:sz="0" w:space="0" w:color="auto"/>
        <w:bottom w:val="none" w:sz="0" w:space="0" w:color="auto"/>
        <w:right w:val="none" w:sz="0" w:space="0" w:color="auto"/>
      </w:divBdr>
    </w:div>
    <w:div w:id="219025200">
      <w:bodyDiv w:val="1"/>
      <w:marLeft w:val="0"/>
      <w:marRight w:val="0"/>
      <w:marTop w:val="0"/>
      <w:marBottom w:val="0"/>
      <w:divBdr>
        <w:top w:val="none" w:sz="0" w:space="0" w:color="auto"/>
        <w:left w:val="none" w:sz="0" w:space="0" w:color="auto"/>
        <w:bottom w:val="none" w:sz="0" w:space="0" w:color="auto"/>
        <w:right w:val="none" w:sz="0" w:space="0" w:color="auto"/>
      </w:divBdr>
    </w:div>
    <w:div w:id="220528980">
      <w:bodyDiv w:val="1"/>
      <w:marLeft w:val="0"/>
      <w:marRight w:val="0"/>
      <w:marTop w:val="0"/>
      <w:marBottom w:val="0"/>
      <w:divBdr>
        <w:top w:val="none" w:sz="0" w:space="0" w:color="auto"/>
        <w:left w:val="none" w:sz="0" w:space="0" w:color="auto"/>
        <w:bottom w:val="none" w:sz="0" w:space="0" w:color="auto"/>
        <w:right w:val="none" w:sz="0" w:space="0" w:color="auto"/>
      </w:divBdr>
    </w:div>
    <w:div w:id="238948054">
      <w:bodyDiv w:val="1"/>
      <w:marLeft w:val="0"/>
      <w:marRight w:val="0"/>
      <w:marTop w:val="0"/>
      <w:marBottom w:val="0"/>
      <w:divBdr>
        <w:top w:val="none" w:sz="0" w:space="0" w:color="auto"/>
        <w:left w:val="none" w:sz="0" w:space="0" w:color="auto"/>
        <w:bottom w:val="none" w:sz="0" w:space="0" w:color="auto"/>
        <w:right w:val="none" w:sz="0" w:space="0" w:color="auto"/>
      </w:divBdr>
    </w:div>
    <w:div w:id="245267020">
      <w:bodyDiv w:val="1"/>
      <w:marLeft w:val="0"/>
      <w:marRight w:val="0"/>
      <w:marTop w:val="0"/>
      <w:marBottom w:val="0"/>
      <w:divBdr>
        <w:top w:val="none" w:sz="0" w:space="0" w:color="auto"/>
        <w:left w:val="none" w:sz="0" w:space="0" w:color="auto"/>
        <w:bottom w:val="none" w:sz="0" w:space="0" w:color="auto"/>
        <w:right w:val="none" w:sz="0" w:space="0" w:color="auto"/>
      </w:divBdr>
    </w:div>
    <w:div w:id="272635077">
      <w:bodyDiv w:val="1"/>
      <w:marLeft w:val="0"/>
      <w:marRight w:val="0"/>
      <w:marTop w:val="0"/>
      <w:marBottom w:val="0"/>
      <w:divBdr>
        <w:top w:val="none" w:sz="0" w:space="0" w:color="auto"/>
        <w:left w:val="none" w:sz="0" w:space="0" w:color="auto"/>
        <w:bottom w:val="none" w:sz="0" w:space="0" w:color="auto"/>
        <w:right w:val="none" w:sz="0" w:space="0" w:color="auto"/>
      </w:divBdr>
    </w:div>
    <w:div w:id="273832660">
      <w:bodyDiv w:val="1"/>
      <w:marLeft w:val="0"/>
      <w:marRight w:val="0"/>
      <w:marTop w:val="0"/>
      <w:marBottom w:val="0"/>
      <w:divBdr>
        <w:top w:val="none" w:sz="0" w:space="0" w:color="auto"/>
        <w:left w:val="none" w:sz="0" w:space="0" w:color="auto"/>
        <w:bottom w:val="none" w:sz="0" w:space="0" w:color="auto"/>
        <w:right w:val="none" w:sz="0" w:space="0" w:color="auto"/>
      </w:divBdr>
    </w:div>
    <w:div w:id="301927109">
      <w:bodyDiv w:val="1"/>
      <w:marLeft w:val="0"/>
      <w:marRight w:val="0"/>
      <w:marTop w:val="0"/>
      <w:marBottom w:val="0"/>
      <w:divBdr>
        <w:top w:val="none" w:sz="0" w:space="0" w:color="auto"/>
        <w:left w:val="none" w:sz="0" w:space="0" w:color="auto"/>
        <w:bottom w:val="none" w:sz="0" w:space="0" w:color="auto"/>
        <w:right w:val="none" w:sz="0" w:space="0" w:color="auto"/>
      </w:divBdr>
    </w:div>
    <w:div w:id="330185195">
      <w:bodyDiv w:val="1"/>
      <w:marLeft w:val="0"/>
      <w:marRight w:val="0"/>
      <w:marTop w:val="0"/>
      <w:marBottom w:val="0"/>
      <w:divBdr>
        <w:top w:val="none" w:sz="0" w:space="0" w:color="auto"/>
        <w:left w:val="none" w:sz="0" w:space="0" w:color="auto"/>
        <w:bottom w:val="none" w:sz="0" w:space="0" w:color="auto"/>
        <w:right w:val="none" w:sz="0" w:space="0" w:color="auto"/>
      </w:divBdr>
    </w:div>
    <w:div w:id="330302805">
      <w:bodyDiv w:val="1"/>
      <w:marLeft w:val="0"/>
      <w:marRight w:val="0"/>
      <w:marTop w:val="0"/>
      <w:marBottom w:val="0"/>
      <w:divBdr>
        <w:top w:val="none" w:sz="0" w:space="0" w:color="auto"/>
        <w:left w:val="none" w:sz="0" w:space="0" w:color="auto"/>
        <w:bottom w:val="none" w:sz="0" w:space="0" w:color="auto"/>
        <w:right w:val="none" w:sz="0" w:space="0" w:color="auto"/>
      </w:divBdr>
    </w:div>
    <w:div w:id="334261919">
      <w:bodyDiv w:val="1"/>
      <w:marLeft w:val="0"/>
      <w:marRight w:val="0"/>
      <w:marTop w:val="0"/>
      <w:marBottom w:val="0"/>
      <w:divBdr>
        <w:top w:val="none" w:sz="0" w:space="0" w:color="auto"/>
        <w:left w:val="none" w:sz="0" w:space="0" w:color="auto"/>
        <w:bottom w:val="none" w:sz="0" w:space="0" w:color="auto"/>
        <w:right w:val="none" w:sz="0" w:space="0" w:color="auto"/>
      </w:divBdr>
    </w:div>
    <w:div w:id="351493896">
      <w:bodyDiv w:val="1"/>
      <w:marLeft w:val="0"/>
      <w:marRight w:val="0"/>
      <w:marTop w:val="0"/>
      <w:marBottom w:val="0"/>
      <w:divBdr>
        <w:top w:val="none" w:sz="0" w:space="0" w:color="auto"/>
        <w:left w:val="none" w:sz="0" w:space="0" w:color="auto"/>
        <w:bottom w:val="none" w:sz="0" w:space="0" w:color="auto"/>
        <w:right w:val="none" w:sz="0" w:space="0" w:color="auto"/>
      </w:divBdr>
    </w:div>
    <w:div w:id="354503858">
      <w:bodyDiv w:val="1"/>
      <w:marLeft w:val="0"/>
      <w:marRight w:val="0"/>
      <w:marTop w:val="0"/>
      <w:marBottom w:val="0"/>
      <w:divBdr>
        <w:top w:val="none" w:sz="0" w:space="0" w:color="auto"/>
        <w:left w:val="none" w:sz="0" w:space="0" w:color="auto"/>
        <w:bottom w:val="none" w:sz="0" w:space="0" w:color="auto"/>
        <w:right w:val="none" w:sz="0" w:space="0" w:color="auto"/>
      </w:divBdr>
    </w:div>
    <w:div w:id="359740731">
      <w:bodyDiv w:val="1"/>
      <w:marLeft w:val="0"/>
      <w:marRight w:val="0"/>
      <w:marTop w:val="0"/>
      <w:marBottom w:val="0"/>
      <w:divBdr>
        <w:top w:val="none" w:sz="0" w:space="0" w:color="auto"/>
        <w:left w:val="none" w:sz="0" w:space="0" w:color="auto"/>
        <w:bottom w:val="none" w:sz="0" w:space="0" w:color="auto"/>
        <w:right w:val="none" w:sz="0" w:space="0" w:color="auto"/>
      </w:divBdr>
    </w:div>
    <w:div w:id="374744357">
      <w:bodyDiv w:val="1"/>
      <w:marLeft w:val="0"/>
      <w:marRight w:val="0"/>
      <w:marTop w:val="0"/>
      <w:marBottom w:val="0"/>
      <w:divBdr>
        <w:top w:val="none" w:sz="0" w:space="0" w:color="auto"/>
        <w:left w:val="none" w:sz="0" w:space="0" w:color="auto"/>
        <w:bottom w:val="none" w:sz="0" w:space="0" w:color="auto"/>
        <w:right w:val="none" w:sz="0" w:space="0" w:color="auto"/>
      </w:divBdr>
    </w:div>
    <w:div w:id="388964518">
      <w:bodyDiv w:val="1"/>
      <w:marLeft w:val="0"/>
      <w:marRight w:val="0"/>
      <w:marTop w:val="0"/>
      <w:marBottom w:val="0"/>
      <w:divBdr>
        <w:top w:val="none" w:sz="0" w:space="0" w:color="auto"/>
        <w:left w:val="none" w:sz="0" w:space="0" w:color="auto"/>
        <w:bottom w:val="none" w:sz="0" w:space="0" w:color="auto"/>
        <w:right w:val="none" w:sz="0" w:space="0" w:color="auto"/>
      </w:divBdr>
    </w:div>
    <w:div w:id="403575177">
      <w:bodyDiv w:val="1"/>
      <w:marLeft w:val="0"/>
      <w:marRight w:val="0"/>
      <w:marTop w:val="0"/>
      <w:marBottom w:val="0"/>
      <w:divBdr>
        <w:top w:val="none" w:sz="0" w:space="0" w:color="auto"/>
        <w:left w:val="none" w:sz="0" w:space="0" w:color="auto"/>
        <w:bottom w:val="none" w:sz="0" w:space="0" w:color="auto"/>
        <w:right w:val="none" w:sz="0" w:space="0" w:color="auto"/>
      </w:divBdr>
    </w:div>
    <w:div w:id="409742622">
      <w:bodyDiv w:val="1"/>
      <w:marLeft w:val="0"/>
      <w:marRight w:val="0"/>
      <w:marTop w:val="0"/>
      <w:marBottom w:val="0"/>
      <w:divBdr>
        <w:top w:val="none" w:sz="0" w:space="0" w:color="auto"/>
        <w:left w:val="none" w:sz="0" w:space="0" w:color="auto"/>
        <w:bottom w:val="none" w:sz="0" w:space="0" w:color="auto"/>
        <w:right w:val="none" w:sz="0" w:space="0" w:color="auto"/>
      </w:divBdr>
    </w:div>
    <w:div w:id="422339943">
      <w:bodyDiv w:val="1"/>
      <w:marLeft w:val="0"/>
      <w:marRight w:val="0"/>
      <w:marTop w:val="0"/>
      <w:marBottom w:val="0"/>
      <w:divBdr>
        <w:top w:val="none" w:sz="0" w:space="0" w:color="auto"/>
        <w:left w:val="none" w:sz="0" w:space="0" w:color="auto"/>
        <w:bottom w:val="none" w:sz="0" w:space="0" w:color="auto"/>
        <w:right w:val="none" w:sz="0" w:space="0" w:color="auto"/>
      </w:divBdr>
    </w:div>
    <w:div w:id="424807873">
      <w:bodyDiv w:val="1"/>
      <w:marLeft w:val="0"/>
      <w:marRight w:val="0"/>
      <w:marTop w:val="0"/>
      <w:marBottom w:val="0"/>
      <w:divBdr>
        <w:top w:val="none" w:sz="0" w:space="0" w:color="auto"/>
        <w:left w:val="none" w:sz="0" w:space="0" w:color="auto"/>
        <w:bottom w:val="none" w:sz="0" w:space="0" w:color="auto"/>
        <w:right w:val="none" w:sz="0" w:space="0" w:color="auto"/>
      </w:divBdr>
    </w:div>
    <w:div w:id="432480960">
      <w:bodyDiv w:val="1"/>
      <w:marLeft w:val="0"/>
      <w:marRight w:val="0"/>
      <w:marTop w:val="0"/>
      <w:marBottom w:val="0"/>
      <w:divBdr>
        <w:top w:val="none" w:sz="0" w:space="0" w:color="auto"/>
        <w:left w:val="none" w:sz="0" w:space="0" w:color="auto"/>
        <w:bottom w:val="none" w:sz="0" w:space="0" w:color="auto"/>
        <w:right w:val="none" w:sz="0" w:space="0" w:color="auto"/>
      </w:divBdr>
    </w:div>
    <w:div w:id="432820085">
      <w:bodyDiv w:val="1"/>
      <w:marLeft w:val="0"/>
      <w:marRight w:val="0"/>
      <w:marTop w:val="0"/>
      <w:marBottom w:val="0"/>
      <w:divBdr>
        <w:top w:val="none" w:sz="0" w:space="0" w:color="auto"/>
        <w:left w:val="none" w:sz="0" w:space="0" w:color="auto"/>
        <w:bottom w:val="none" w:sz="0" w:space="0" w:color="auto"/>
        <w:right w:val="none" w:sz="0" w:space="0" w:color="auto"/>
      </w:divBdr>
    </w:div>
    <w:div w:id="433021067">
      <w:bodyDiv w:val="1"/>
      <w:marLeft w:val="0"/>
      <w:marRight w:val="0"/>
      <w:marTop w:val="0"/>
      <w:marBottom w:val="0"/>
      <w:divBdr>
        <w:top w:val="none" w:sz="0" w:space="0" w:color="auto"/>
        <w:left w:val="none" w:sz="0" w:space="0" w:color="auto"/>
        <w:bottom w:val="none" w:sz="0" w:space="0" w:color="auto"/>
        <w:right w:val="none" w:sz="0" w:space="0" w:color="auto"/>
      </w:divBdr>
    </w:div>
    <w:div w:id="442848401">
      <w:bodyDiv w:val="1"/>
      <w:marLeft w:val="0"/>
      <w:marRight w:val="0"/>
      <w:marTop w:val="0"/>
      <w:marBottom w:val="0"/>
      <w:divBdr>
        <w:top w:val="none" w:sz="0" w:space="0" w:color="auto"/>
        <w:left w:val="none" w:sz="0" w:space="0" w:color="auto"/>
        <w:bottom w:val="none" w:sz="0" w:space="0" w:color="auto"/>
        <w:right w:val="none" w:sz="0" w:space="0" w:color="auto"/>
      </w:divBdr>
    </w:div>
    <w:div w:id="447431170">
      <w:bodyDiv w:val="1"/>
      <w:marLeft w:val="0"/>
      <w:marRight w:val="0"/>
      <w:marTop w:val="0"/>
      <w:marBottom w:val="0"/>
      <w:divBdr>
        <w:top w:val="none" w:sz="0" w:space="0" w:color="auto"/>
        <w:left w:val="none" w:sz="0" w:space="0" w:color="auto"/>
        <w:bottom w:val="none" w:sz="0" w:space="0" w:color="auto"/>
        <w:right w:val="none" w:sz="0" w:space="0" w:color="auto"/>
      </w:divBdr>
    </w:div>
    <w:div w:id="455804297">
      <w:bodyDiv w:val="1"/>
      <w:marLeft w:val="0"/>
      <w:marRight w:val="0"/>
      <w:marTop w:val="0"/>
      <w:marBottom w:val="0"/>
      <w:divBdr>
        <w:top w:val="none" w:sz="0" w:space="0" w:color="auto"/>
        <w:left w:val="none" w:sz="0" w:space="0" w:color="auto"/>
        <w:bottom w:val="none" w:sz="0" w:space="0" w:color="auto"/>
        <w:right w:val="none" w:sz="0" w:space="0" w:color="auto"/>
      </w:divBdr>
    </w:div>
    <w:div w:id="467013273">
      <w:bodyDiv w:val="1"/>
      <w:marLeft w:val="0"/>
      <w:marRight w:val="0"/>
      <w:marTop w:val="0"/>
      <w:marBottom w:val="0"/>
      <w:divBdr>
        <w:top w:val="none" w:sz="0" w:space="0" w:color="auto"/>
        <w:left w:val="none" w:sz="0" w:space="0" w:color="auto"/>
        <w:bottom w:val="none" w:sz="0" w:space="0" w:color="auto"/>
        <w:right w:val="none" w:sz="0" w:space="0" w:color="auto"/>
      </w:divBdr>
    </w:div>
    <w:div w:id="505094302">
      <w:bodyDiv w:val="1"/>
      <w:marLeft w:val="0"/>
      <w:marRight w:val="0"/>
      <w:marTop w:val="0"/>
      <w:marBottom w:val="0"/>
      <w:divBdr>
        <w:top w:val="none" w:sz="0" w:space="0" w:color="auto"/>
        <w:left w:val="none" w:sz="0" w:space="0" w:color="auto"/>
        <w:bottom w:val="none" w:sz="0" w:space="0" w:color="auto"/>
        <w:right w:val="none" w:sz="0" w:space="0" w:color="auto"/>
      </w:divBdr>
    </w:div>
    <w:div w:id="527328885">
      <w:bodyDiv w:val="1"/>
      <w:marLeft w:val="0"/>
      <w:marRight w:val="0"/>
      <w:marTop w:val="0"/>
      <w:marBottom w:val="0"/>
      <w:divBdr>
        <w:top w:val="none" w:sz="0" w:space="0" w:color="auto"/>
        <w:left w:val="none" w:sz="0" w:space="0" w:color="auto"/>
        <w:bottom w:val="none" w:sz="0" w:space="0" w:color="auto"/>
        <w:right w:val="none" w:sz="0" w:space="0" w:color="auto"/>
      </w:divBdr>
    </w:div>
    <w:div w:id="528180361">
      <w:bodyDiv w:val="1"/>
      <w:marLeft w:val="0"/>
      <w:marRight w:val="0"/>
      <w:marTop w:val="0"/>
      <w:marBottom w:val="0"/>
      <w:divBdr>
        <w:top w:val="none" w:sz="0" w:space="0" w:color="auto"/>
        <w:left w:val="none" w:sz="0" w:space="0" w:color="auto"/>
        <w:bottom w:val="none" w:sz="0" w:space="0" w:color="auto"/>
        <w:right w:val="none" w:sz="0" w:space="0" w:color="auto"/>
      </w:divBdr>
    </w:div>
    <w:div w:id="535388884">
      <w:bodyDiv w:val="1"/>
      <w:marLeft w:val="0"/>
      <w:marRight w:val="0"/>
      <w:marTop w:val="0"/>
      <w:marBottom w:val="0"/>
      <w:divBdr>
        <w:top w:val="none" w:sz="0" w:space="0" w:color="auto"/>
        <w:left w:val="none" w:sz="0" w:space="0" w:color="auto"/>
        <w:bottom w:val="none" w:sz="0" w:space="0" w:color="auto"/>
        <w:right w:val="none" w:sz="0" w:space="0" w:color="auto"/>
      </w:divBdr>
    </w:div>
    <w:div w:id="537858815">
      <w:bodyDiv w:val="1"/>
      <w:marLeft w:val="0"/>
      <w:marRight w:val="0"/>
      <w:marTop w:val="0"/>
      <w:marBottom w:val="0"/>
      <w:divBdr>
        <w:top w:val="none" w:sz="0" w:space="0" w:color="auto"/>
        <w:left w:val="none" w:sz="0" w:space="0" w:color="auto"/>
        <w:bottom w:val="none" w:sz="0" w:space="0" w:color="auto"/>
        <w:right w:val="none" w:sz="0" w:space="0" w:color="auto"/>
      </w:divBdr>
    </w:div>
    <w:div w:id="549074871">
      <w:bodyDiv w:val="1"/>
      <w:marLeft w:val="0"/>
      <w:marRight w:val="0"/>
      <w:marTop w:val="0"/>
      <w:marBottom w:val="0"/>
      <w:divBdr>
        <w:top w:val="none" w:sz="0" w:space="0" w:color="auto"/>
        <w:left w:val="none" w:sz="0" w:space="0" w:color="auto"/>
        <w:bottom w:val="none" w:sz="0" w:space="0" w:color="auto"/>
        <w:right w:val="none" w:sz="0" w:space="0" w:color="auto"/>
      </w:divBdr>
    </w:div>
    <w:div w:id="554007068">
      <w:bodyDiv w:val="1"/>
      <w:marLeft w:val="0"/>
      <w:marRight w:val="0"/>
      <w:marTop w:val="0"/>
      <w:marBottom w:val="0"/>
      <w:divBdr>
        <w:top w:val="none" w:sz="0" w:space="0" w:color="auto"/>
        <w:left w:val="none" w:sz="0" w:space="0" w:color="auto"/>
        <w:bottom w:val="none" w:sz="0" w:space="0" w:color="auto"/>
        <w:right w:val="none" w:sz="0" w:space="0" w:color="auto"/>
      </w:divBdr>
    </w:div>
    <w:div w:id="582839337">
      <w:bodyDiv w:val="1"/>
      <w:marLeft w:val="0"/>
      <w:marRight w:val="0"/>
      <w:marTop w:val="0"/>
      <w:marBottom w:val="0"/>
      <w:divBdr>
        <w:top w:val="none" w:sz="0" w:space="0" w:color="auto"/>
        <w:left w:val="none" w:sz="0" w:space="0" w:color="auto"/>
        <w:bottom w:val="none" w:sz="0" w:space="0" w:color="auto"/>
        <w:right w:val="none" w:sz="0" w:space="0" w:color="auto"/>
      </w:divBdr>
    </w:div>
    <w:div w:id="585068751">
      <w:bodyDiv w:val="1"/>
      <w:marLeft w:val="0"/>
      <w:marRight w:val="0"/>
      <w:marTop w:val="0"/>
      <w:marBottom w:val="0"/>
      <w:divBdr>
        <w:top w:val="none" w:sz="0" w:space="0" w:color="auto"/>
        <w:left w:val="none" w:sz="0" w:space="0" w:color="auto"/>
        <w:bottom w:val="none" w:sz="0" w:space="0" w:color="auto"/>
        <w:right w:val="none" w:sz="0" w:space="0" w:color="auto"/>
      </w:divBdr>
    </w:div>
    <w:div w:id="597058960">
      <w:bodyDiv w:val="1"/>
      <w:marLeft w:val="0"/>
      <w:marRight w:val="0"/>
      <w:marTop w:val="0"/>
      <w:marBottom w:val="0"/>
      <w:divBdr>
        <w:top w:val="none" w:sz="0" w:space="0" w:color="auto"/>
        <w:left w:val="none" w:sz="0" w:space="0" w:color="auto"/>
        <w:bottom w:val="none" w:sz="0" w:space="0" w:color="auto"/>
        <w:right w:val="none" w:sz="0" w:space="0" w:color="auto"/>
      </w:divBdr>
    </w:div>
    <w:div w:id="612397947">
      <w:bodyDiv w:val="1"/>
      <w:marLeft w:val="0"/>
      <w:marRight w:val="0"/>
      <w:marTop w:val="0"/>
      <w:marBottom w:val="0"/>
      <w:divBdr>
        <w:top w:val="none" w:sz="0" w:space="0" w:color="auto"/>
        <w:left w:val="none" w:sz="0" w:space="0" w:color="auto"/>
        <w:bottom w:val="none" w:sz="0" w:space="0" w:color="auto"/>
        <w:right w:val="none" w:sz="0" w:space="0" w:color="auto"/>
      </w:divBdr>
    </w:div>
    <w:div w:id="612899942">
      <w:bodyDiv w:val="1"/>
      <w:marLeft w:val="0"/>
      <w:marRight w:val="0"/>
      <w:marTop w:val="0"/>
      <w:marBottom w:val="0"/>
      <w:divBdr>
        <w:top w:val="none" w:sz="0" w:space="0" w:color="auto"/>
        <w:left w:val="none" w:sz="0" w:space="0" w:color="auto"/>
        <w:bottom w:val="none" w:sz="0" w:space="0" w:color="auto"/>
        <w:right w:val="none" w:sz="0" w:space="0" w:color="auto"/>
      </w:divBdr>
      <w:divsChild>
        <w:div w:id="605892498">
          <w:marLeft w:val="0"/>
          <w:marRight w:val="0"/>
          <w:marTop w:val="0"/>
          <w:marBottom w:val="0"/>
          <w:divBdr>
            <w:top w:val="none" w:sz="0" w:space="0" w:color="auto"/>
            <w:left w:val="none" w:sz="0" w:space="0" w:color="auto"/>
            <w:bottom w:val="none" w:sz="0" w:space="0" w:color="auto"/>
            <w:right w:val="none" w:sz="0" w:space="0" w:color="auto"/>
          </w:divBdr>
        </w:div>
        <w:div w:id="334262858">
          <w:marLeft w:val="0"/>
          <w:marRight w:val="0"/>
          <w:marTop w:val="0"/>
          <w:marBottom w:val="0"/>
          <w:divBdr>
            <w:top w:val="none" w:sz="0" w:space="0" w:color="auto"/>
            <w:left w:val="none" w:sz="0" w:space="0" w:color="auto"/>
            <w:bottom w:val="none" w:sz="0" w:space="0" w:color="auto"/>
            <w:right w:val="none" w:sz="0" w:space="0" w:color="auto"/>
          </w:divBdr>
        </w:div>
      </w:divsChild>
    </w:div>
    <w:div w:id="623580793">
      <w:bodyDiv w:val="1"/>
      <w:marLeft w:val="0"/>
      <w:marRight w:val="0"/>
      <w:marTop w:val="0"/>
      <w:marBottom w:val="0"/>
      <w:divBdr>
        <w:top w:val="none" w:sz="0" w:space="0" w:color="auto"/>
        <w:left w:val="none" w:sz="0" w:space="0" w:color="auto"/>
        <w:bottom w:val="none" w:sz="0" w:space="0" w:color="auto"/>
        <w:right w:val="none" w:sz="0" w:space="0" w:color="auto"/>
      </w:divBdr>
    </w:div>
    <w:div w:id="637884214">
      <w:bodyDiv w:val="1"/>
      <w:marLeft w:val="0"/>
      <w:marRight w:val="0"/>
      <w:marTop w:val="0"/>
      <w:marBottom w:val="0"/>
      <w:divBdr>
        <w:top w:val="none" w:sz="0" w:space="0" w:color="auto"/>
        <w:left w:val="none" w:sz="0" w:space="0" w:color="auto"/>
        <w:bottom w:val="none" w:sz="0" w:space="0" w:color="auto"/>
        <w:right w:val="none" w:sz="0" w:space="0" w:color="auto"/>
      </w:divBdr>
    </w:div>
    <w:div w:id="653679240">
      <w:bodyDiv w:val="1"/>
      <w:marLeft w:val="0"/>
      <w:marRight w:val="0"/>
      <w:marTop w:val="0"/>
      <w:marBottom w:val="0"/>
      <w:divBdr>
        <w:top w:val="none" w:sz="0" w:space="0" w:color="auto"/>
        <w:left w:val="none" w:sz="0" w:space="0" w:color="auto"/>
        <w:bottom w:val="none" w:sz="0" w:space="0" w:color="auto"/>
        <w:right w:val="none" w:sz="0" w:space="0" w:color="auto"/>
      </w:divBdr>
    </w:div>
    <w:div w:id="662241608">
      <w:bodyDiv w:val="1"/>
      <w:marLeft w:val="0"/>
      <w:marRight w:val="0"/>
      <w:marTop w:val="0"/>
      <w:marBottom w:val="0"/>
      <w:divBdr>
        <w:top w:val="none" w:sz="0" w:space="0" w:color="auto"/>
        <w:left w:val="none" w:sz="0" w:space="0" w:color="auto"/>
        <w:bottom w:val="none" w:sz="0" w:space="0" w:color="auto"/>
        <w:right w:val="none" w:sz="0" w:space="0" w:color="auto"/>
      </w:divBdr>
    </w:div>
    <w:div w:id="663052096">
      <w:bodyDiv w:val="1"/>
      <w:marLeft w:val="0"/>
      <w:marRight w:val="0"/>
      <w:marTop w:val="0"/>
      <w:marBottom w:val="0"/>
      <w:divBdr>
        <w:top w:val="none" w:sz="0" w:space="0" w:color="auto"/>
        <w:left w:val="none" w:sz="0" w:space="0" w:color="auto"/>
        <w:bottom w:val="none" w:sz="0" w:space="0" w:color="auto"/>
        <w:right w:val="none" w:sz="0" w:space="0" w:color="auto"/>
      </w:divBdr>
    </w:div>
    <w:div w:id="670178639">
      <w:bodyDiv w:val="1"/>
      <w:marLeft w:val="0"/>
      <w:marRight w:val="0"/>
      <w:marTop w:val="0"/>
      <w:marBottom w:val="0"/>
      <w:divBdr>
        <w:top w:val="none" w:sz="0" w:space="0" w:color="auto"/>
        <w:left w:val="none" w:sz="0" w:space="0" w:color="auto"/>
        <w:bottom w:val="none" w:sz="0" w:space="0" w:color="auto"/>
        <w:right w:val="none" w:sz="0" w:space="0" w:color="auto"/>
      </w:divBdr>
    </w:div>
    <w:div w:id="670648079">
      <w:bodyDiv w:val="1"/>
      <w:marLeft w:val="0"/>
      <w:marRight w:val="0"/>
      <w:marTop w:val="0"/>
      <w:marBottom w:val="0"/>
      <w:divBdr>
        <w:top w:val="none" w:sz="0" w:space="0" w:color="auto"/>
        <w:left w:val="none" w:sz="0" w:space="0" w:color="auto"/>
        <w:bottom w:val="none" w:sz="0" w:space="0" w:color="auto"/>
        <w:right w:val="none" w:sz="0" w:space="0" w:color="auto"/>
      </w:divBdr>
    </w:div>
    <w:div w:id="672490984">
      <w:bodyDiv w:val="1"/>
      <w:marLeft w:val="0"/>
      <w:marRight w:val="0"/>
      <w:marTop w:val="0"/>
      <w:marBottom w:val="0"/>
      <w:divBdr>
        <w:top w:val="none" w:sz="0" w:space="0" w:color="auto"/>
        <w:left w:val="none" w:sz="0" w:space="0" w:color="auto"/>
        <w:bottom w:val="none" w:sz="0" w:space="0" w:color="auto"/>
        <w:right w:val="none" w:sz="0" w:space="0" w:color="auto"/>
      </w:divBdr>
    </w:div>
    <w:div w:id="700742689">
      <w:bodyDiv w:val="1"/>
      <w:marLeft w:val="0"/>
      <w:marRight w:val="0"/>
      <w:marTop w:val="0"/>
      <w:marBottom w:val="0"/>
      <w:divBdr>
        <w:top w:val="none" w:sz="0" w:space="0" w:color="auto"/>
        <w:left w:val="none" w:sz="0" w:space="0" w:color="auto"/>
        <w:bottom w:val="none" w:sz="0" w:space="0" w:color="auto"/>
        <w:right w:val="none" w:sz="0" w:space="0" w:color="auto"/>
      </w:divBdr>
    </w:div>
    <w:div w:id="702633625">
      <w:bodyDiv w:val="1"/>
      <w:marLeft w:val="0"/>
      <w:marRight w:val="0"/>
      <w:marTop w:val="0"/>
      <w:marBottom w:val="0"/>
      <w:divBdr>
        <w:top w:val="none" w:sz="0" w:space="0" w:color="auto"/>
        <w:left w:val="none" w:sz="0" w:space="0" w:color="auto"/>
        <w:bottom w:val="none" w:sz="0" w:space="0" w:color="auto"/>
        <w:right w:val="none" w:sz="0" w:space="0" w:color="auto"/>
      </w:divBdr>
    </w:div>
    <w:div w:id="707340640">
      <w:bodyDiv w:val="1"/>
      <w:marLeft w:val="0"/>
      <w:marRight w:val="0"/>
      <w:marTop w:val="0"/>
      <w:marBottom w:val="0"/>
      <w:divBdr>
        <w:top w:val="none" w:sz="0" w:space="0" w:color="auto"/>
        <w:left w:val="none" w:sz="0" w:space="0" w:color="auto"/>
        <w:bottom w:val="none" w:sz="0" w:space="0" w:color="auto"/>
        <w:right w:val="none" w:sz="0" w:space="0" w:color="auto"/>
      </w:divBdr>
    </w:div>
    <w:div w:id="794368368">
      <w:bodyDiv w:val="1"/>
      <w:marLeft w:val="0"/>
      <w:marRight w:val="0"/>
      <w:marTop w:val="0"/>
      <w:marBottom w:val="0"/>
      <w:divBdr>
        <w:top w:val="none" w:sz="0" w:space="0" w:color="auto"/>
        <w:left w:val="none" w:sz="0" w:space="0" w:color="auto"/>
        <w:bottom w:val="none" w:sz="0" w:space="0" w:color="auto"/>
        <w:right w:val="none" w:sz="0" w:space="0" w:color="auto"/>
      </w:divBdr>
    </w:div>
    <w:div w:id="797800961">
      <w:bodyDiv w:val="1"/>
      <w:marLeft w:val="0"/>
      <w:marRight w:val="0"/>
      <w:marTop w:val="0"/>
      <w:marBottom w:val="0"/>
      <w:divBdr>
        <w:top w:val="none" w:sz="0" w:space="0" w:color="auto"/>
        <w:left w:val="none" w:sz="0" w:space="0" w:color="auto"/>
        <w:bottom w:val="none" w:sz="0" w:space="0" w:color="auto"/>
        <w:right w:val="none" w:sz="0" w:space="0" w:color="auto"/>
      </w:divBdr>
    </w:div>
    <w:div w:id="816995280">
      <w:bodyDiv w:val="1"/>
      <w:marLeft w:val="0"/>
      <w:marRight w:val="0"/>
      <w:marTop w:val="0"/>
      <w:marBottom w:val="0"/>
      <w:divBdr>
        <w:top w:val="none" w:sz="0" w:space="0" w:color="auto"/>
        <w:left w:val="none" w:sz="0" w:space="0" w:color="auto"/>
        <w:bottom w:val="none" w:sz="0" w:space="0" w:color="auto"/>
        <w:right w:val="none" w:sz="0" w:space="0" w:color="auto"/>
      </w:divBdr>
    </w:div>
    <w:div w:id="827214014">
      <w:bodyDiv w:val="1"/>
      <w:marLeft w:val="0"/>
      <w:marRight w:val="0"/>
      <w:marTop w:val="0"/>
      <w:marBottom w:val="0"/>
      <w:divBdr>
        <w:top w:val="none" w:sz="0" w:space="0" w:color="auto"/>
        <w:left w:val="none" w:sz="0" w:space="0" w:color="auto"/>
        <w:bottom w:val="none" w:sz="0" w:space="0" w:color="auto"/>
        <w:right w:val="none" w:sz="0" w:space="0" w:color="auto"/>
      </w:divBdr>
    </w:div>
    <w:div w:id="834540389">
      <w:bodyDiv w:val="1"/>
      <w:marLeft w:val="0"/>
      <w:marRight w:val="0"/>
      <w:marTop w:val="0"/>
      <w:marBottom w:val="0"/>
      <w:divBdr>
        <w:top w:val="none" w:sz="0" w:space="0" w:color="auto"/>
        <w:left w:val="none" w:sz="0" w:space="0" w:color="auto"/>
        <w:bottom w:val="none" w:sz="0" w:space="0" w:color="auto"/>
        <w:right w:val="none" w:sz="0" w:space="0" w:color="auto"/>
      </w:divBdr>
    </w:div>
    <w:div w:id="838732196">
      <w:bodyDiv w:val="1"/>
      <w:marLeft w:val="0"/>
      <w:marRight w:val="0"/>
      <w:marTop w:val="0"/>
      <w:marBottom w:val="0"/>
      <w:divBdr>
        <w:top w:val="none" w:sz="0" w:space="0" w:color="auto"/>
        <w:left w:val="none" w:sz="0" w:space="0" w:color="auto"/>
        <w:bottom w:val="none" w:sz="0" w:space="0" w:color="auto"/>
        <w:right w:val="none" w:sz="0" w:space="0" w:color="auto"/>
      </w:divBdr>
    </w:div>
    <w:div w:id="846214809">
      <w:bodyDiv w:val="1"/>
      <w:marLeft w:val="0"/>
      <w:marRight w:val="0"/>
      <w:marTop w:val="0"/>
      <w:marBottom w:val="0"/>
      <w:divBdr>
        <w:top w:val="none" w:sz="0" w:space="0" w:color="auto"/>
        <w:left w:val="none" w:sz="0" w:space="0" w:color="auto"/>
        <w:bottom w:val="none" w:sz="0" w:space="0" w:color="auto"/>
        <w:right w:val="none" w:sz="0" w:space="0" w:color="auto"/>
      </w:divBdr>
    </w:div>
    <w:div w:id="859659365">
      <w:bodyDiv w:val="1"/>
      <w:marLeft w:val="0"/>
      <w:marRight w:val="0"/>
      <w:marTop w:val="0"/>
      <w:marBottom w:val="0"/>
      <w:divBdr>
        <w:top w:val="none" w:sz="0" w:space="0" w:color="auto"/>
        <w:left w:val="none" w:sz="0" w:space="0" w:color="auto"/>
        <w:bottom w:val="none" w:sz="0" w:space="0" w:color="auto"/>
        <w:right w:val="none" w:sz="0" w:space="0" w:color="auto"/>
      </w:divBdr>
    </w:div>
    <w:div w:id="861087464">
      <w:bodyDiv w:val="1"/>
      <w:marLeft w:val="0"/>
      <w:marRight w:val="0"/>
      <w:marTop w:val="0"/>
      <w:marBottom w:val="0"/>
      <w:divBdr>
        <w:top w:val="none" w:sz="0" w:space="0" w:color="auto"/>
        <w:left w:val="none" w:sz="0" w:space="0" w:color="auto"/>
        <w:bottom w:val="none" w:sz="0" w:space="0" w:color="auto"/>
        <w:right w:val="none" w:sz="0" w:space="0" w:color="auto"/>
      </w:divBdr>
    </w:div>
    <w:div w:id="875585023">
      <w:bodyDiv w:val="1"/>
      <w:marLeft w:val="0"/>
      <w:marRight w:val="0"/>
      <w:marTop w:val="0"/>
      <w:marBottom w:val="0"/>
      <w:divBdr>
        <w:top w:val="none" w:sz="0" w:space="0" w:color="auto"/>
        <w:left w:val="none" w:sz="0" w:space="0" w:color="auto"/>
        <w:bottom w:val="none" w:sz="0" w:space="0" w:color="auto"/>
        <w:right w:val="none" w:sz="0" w:space="0" w:color="auto"/>
      </w:divBdr>
    </w:div>
    <w:div w:id="885527169">
      <w:bodyDiv w:val="1"/>
      <w:marLeft w:val="0"/>
      <w:marRight w:val="0"/>
      <w:marTop w:val="0"/>
      <w:marBottom w:val="0"/>
      <w:divBdr>
        <w:top w:val="none" w:sz="0" w:space="0" w:color="auto"/>
        <w:left w:val="none" w:sz="0" w:space="0" w:color="auto"/>
        <w:bottom w:val="none" w:sz="0" w:space="0" w:color="auto"/>
        <w:right w:val="none" w:sz="0" w:space="0" w:color="auto"/>
      </w:divBdr>
    </w:div>
    <w:div w:id="900560772">
      <w:bodyDiv w:val="1"/>
      <w:marLeft w:val="0"/>
      <w:marRight w:val="0"/>
      <w:marTop w:val="0"/>
      <w:marBottom w:val="0"/>
      <w:divBdr>
        <w:top w:val="none" w:sz="0" w:space="0" w:color="auto"/>
        <w:left w:val="none" w:sz="0" w:space="0" w:color="auto"/>
        <w:bottom w:val="none" w:sz="0" w:space="0" w:color="auto"/>
        <w:right w:val="none" w:sz="0" w:space="0" w:color="auto"/>
      </w:divBdr>
    </w:div>
    <w:div w:id="909271131">
      <w:bodyDiv w:val="1"/>
      <w:marLeft w:val="0"/>
      <w:marRight w:val="0"/>
      <w:marTop w:val="0"/>
      <w:marBottom w:val="0"/>
      <w:divBdr>
        <w:top w:val="none" w:sz="0" w:space="0" w:color="auto"/>
        <w:left w:val="none" w:sz="0" w:space="0" w:color="auto"/>
        <w:bottom w:val="none" w:sz="0" w:space="0" w:color="auto"/>
        <w:right w:val="none" w:sz="0" w:space="0" w:color="auto"/>
      </w:divBdr>
    </w:div>
    <w:div w:id="912161718">
      <w:bodyDiv w:val="1"/>
      <w:marLeft w:val="0"/>
      <w:marRight w:val="0"/>
      <w:marTop w:val="0"/>
      <w:marBottom w:val="0"/>
      <w:divBdr>
        <w:top w:val="none" w:sz="0" w:space="0" w:color="auto"/>
        <w:left w:val="none" w:sz="0" w:space="0" w:color="auto"/>
        <w:bottom w:val="none" w:sz="0" w:space="0" w:color="auto"/>
        <w:right w:val="none" w:sz="0" w:space="0" w:color="auto"/>
      </w:divBdr>
    </w:div>
    <w:div w:id="916481410">
      <w:bodyDiv w:val="1"/>
      <w:marLeft w:val="0"/>
      <w:marRight w:val="0"/>
      <w:marTop w:val="0"/>
      <w:marBottom w:val="0"/>
      <w:divBdr>
        <w:top w:val="none" w:sz="0" w:space="0" w:color="auto"/>
        <w:left w:val="none" w:sz="0" w:space="0" w:color="auto"/>
        <w:bottom w:val="none" w:sz="0" w:space="0" w:color="auto"/>
        <w:right w:val="none" w:sz="0" w:space="0" w:color="auto"/>
      </w:divBdr>
    </w:div>
    <w:div w:id="929776806">
      <w:bodyDiv w:val="1"/>
      <w:marLeft w:val="0"/>
      <w:marRight w:val="0"/>
      <w:marTop w:val="0"/>
      <w:marBottom w:val="0"/>
      <w:divBdr>
        <w:top w:val="none" w:sz="0" w:space="0" w:color="auto"/>
        <w:left w:val="none" w:sz="0" w:space="0" w:color="auto"/>
        <w:bottom w:val="none" w:sz="0" w:space="0" w:color="auto"/>
        <w:right w:val="none" w:sz="0" w:space="0" w:color="auto"/>
      </w:divBdr>
    </w:div>
    <w:div w:id="943610507">
      <w:bodyDiv w:val="1"/>
      <w:marLeft w:val="0"/>
      <w:marRight w:val="0"/>
      <w:marTop w:val="0"/>
      <w:marBottom w:val="0"/>
      <w:divBdr>
        <w:top w:val="none" w:sz="0" w:space="0" w:color="auto"/>
        <w:left w:val="none" w:sz="0" w:space="0" w:color="auto"/>
        <w:bottom w:val="none" w:sz="0" w:space="0" w:color="auto"/>
        <w:right w:val="none" w:sz="0" w:space="0" w:color="auto"/>
      </w:divBdr>
    </w:div>
    <w:div w:id="959336746">
      <w:bodyDiv w:val="1"/>
      <w:marLeft w:val="0"/>
      <w:marRight w:val="0"/>
      <w:marTop w:val="0"/>
      <w:marBottom w:val="0"/>
      <w:divBdr>
        <w:top w:val="none" w:sz="0" w:space="0" w:color="auto"/>
        <w:left w:val="none" w:sz="0" w:space="0" w:color="auto"/>
        <w:bottom w:val="none" w:sz="0" w:space="0" w:color="auto"/>
        <w:right w:val="none" w:sz="0" w:space="0" w:color="auto"/>
      </w:divBdr>
    </w:div>
    <w:div w:id="967667702">
      <w:bodyDiv w:val="1"/>
      <w:marLeft w:val="0"/>
      <w:marRight w:val="0"/>
      <w:marTop w:val="0"/>
      <w:marBottom w:val="0"/>
      <w:divBdr>
        <w:top w:val="none" w:sz="0" w:space="0" w:color="auto"/>
        <w:left w:val="none" w:sz="0" w:space="0" w:color="auto"/>
        <w:bottom w:val="none" w:sz="0" w:space="0" w:color="auto"/>
        <w:right w:val="none" w:sz="0" w:space="0" w:color="auto"/>
      </w:divBdr>
    </w:div>
    <w:div w:id="969550967">
      <w:bodyDiv w:val="1"/>
      <w:marLeft w:val="0"/>
      <w:marRight w:val="0"/>
      <w:marTop w:val="0"/>
      <w:marBottom w:val="0"/>
      <w:divBdr>
        <w:top w:val="none" w:sz="0" w:space="0" w:color="auto"/>
        <w:left w:val="none" w:sz="0" w:space="0" w:color="auto"/>
        <w:bottom w:val="none" w:sz="0" w:space="0" w:color="auto"/>
        <w:right w:val="none" w:sz="0" w:space="0" w:color="auto"/>
      </w:divBdr>
    </w:div>
    <w:div w:id="969748714">
      <w:bodyDiv w:val="1"/>
      <w:marLeft w:val="0"/>
      <w:marRight w:val="0"/>
      <w:marTop w:val="0"/>
      <w:marBottom w:val="0"/>
      <w:divBdr>
        <w:top w:val="none" w:sz="0" w:space="0" w:color="auto"/>
        <w:left w:val="none" w:sz="0" w:space="0" w:color="auto"/>
        <w:bottom w:val="none" w:sz="0" w:space="0" w:color="auto"/>
        <w:right w:val="none" w:sz="0" w:space="0" w:color="auto"/>
      </w:divBdr>
    </w:div>
    <w:div w:id="970936013">
      <w:bodyDiv w:val="1"/>
      <w:marLeft w:val="0"/>
      <w:marRight w:val="0"/>
      <w:marTop w:val="0"/>
      <w:marBottom w:val="0"/>
      <w:divBdr>
        <w:top w:val="none" w:sz="0" w:space="0" w:color="auto"/>
        <w:left w:val="none" w:sz="0" w:space="0" w:color="auto"/>
        <w:bottom w:val="none" w:sz="0" w:space="0" w:color="auto"/>
        <w:right w:val="none" w:sz="0" w:space="0" w:color="auto"/>
      </w:divBdr>
    </w:div>
    <w:div w:id="987973647">
      <w:bodyDiv w:val="1"/>
      <w:marLeft w:val="0"/>
      <w:marRight w:val="0"/>
      <w:marTop w:val="0"/>
      <w:marBottom w:val="0"/>
      <w:divBdr>
        <w:top w:val="none" w:sz="0" w:space="0" w:color="auto"/>
        <w:left w:val="none" w:sz="0" w:space="0" w:color="auto"/>
        <w:bottom w:val="none" w:sz="0" w:space="0" w:color="auto"/>
        <w:right w:val="none" w:sz="0" w:space="0" w:color="auto"/>
      </w:divBdr>
    </w:div>
    <w:div w:id="1013074262">
      <w:bodyDiv w:val="1"/>
      <w:marLeft w:val="0"/>
      <w:marRight w:val="0"/>
      <w:marTop w:val="0"/>
      <w:marBottom w:val="0"/>
      <w:divBdr>
        <w:top w:val="none" w:sz="0" w:space="0" w:color="auto"/>
        <w:left w:val="none" w:sz="0" w:space="0" w:color="auto"/>
        <w:bottom w:val="none" w:sz="0" w:space="0" w:color="auto"/>
        <w:right w:val="none" w:sz="0" w:space="0" w:color="auto"/>
      </w:divBdr>
    </w:div>
    <w:div w:id="1019501907">
      <w:bodyDiv w:val="1"/>
      <w:marLeft w:val="0"/>
      <w:marRight w:val="0"/>
      <w:marTop w:val="0"/>
      <w:marBottom w:val="0"/>
      <w:divBdr>
        <w:top w:val="none" w:sz="0" w:space="0" w:color="auto"/>
        <w:left w:val="none" w:sz="0" w:space="0" w:color="auto"/>
        <w:bottom w:val="none" w:sz="0" w:space="0" w:color="auto"/>
        <w:right w:val="none" w:sz="0" w:space="0" w:color="auto"/>
      </w:divBdr>
      <w:divsChild>
        <w:div w:id="1968579234">
          <w:marLeft w:val="0"/>
          <w:marRight w:val="0"/>
          <w:marTop w:val="120"/>
          <w:marBottom w:val="120"/>
          <w:divBdr>
            <w:top w:val="none" w:sz="0" w:space="0" w:color="auto"/>
            <w:left w:val="none" w:sz="0" w:space="0" w:color="auto"/>
            <w:bottom w:val="none" w:sz="0" w:space="0" w:color="auto"/>
            <w:right w:val="none" w:sz="0" w:space="0" w:color="auto"/>
          </w:divBdr>
        </w:div>
        <w:div w:id="761225961">
          <w:marLeft w:val="0"/>
          <w:marRight w:val="0"/>
          <w:marTop w:val="120"/>
          <w:marBottom w:val="120"/>
          <w:divBdr>
            <w:top w:val="none" w:sz="0" w:space="0" w:color="auto"/>
            <w:left w:val="none" w:sz="0" w:space="0" w:color="auto"/>
            <w:bottom w:val="none" w:sz="0" w:space="0" w:color="auto"/>
            <w:right w:val="none" w:sz="0" w:space="0" w:color="auto"/>
          </w:divBdr>
        </w:div>
        <w:div w:id="564071016">
          <w:marLeft w:val="0"/>
          <w:marRight w:val="0"/>
          <w:marTop w:val="120"/>
          <w:marBottom w:val="120"/>
          <w:divBdr>
            <w:top w:val="none" w:sz="0" w:space="0" w:color="auto"/>
            <w:left w:val="none" w:sz="0" w:space="0" w:color="auto"/>
            <w:bottom w:val="none" w:sz="0" w:space="0" w:color="auto"/>
            <w:right w:val="none" w:sz="0" w:space="0" w:color="auto"/>
          </w:divBdr>
        </w:div>
        <w:div w:id="1435202032">
          <w:marLeft w:val="0"/>
          <w:marRight w:val="0"/>
          <w:marTop w:val="120"/>
          <w:marBottom w:val="120"/>
          <w:divBdr>
            <w:top w:val="none" w:sz="0" w:space="0" w:color="auto"/>
            <w:left w:val="none" w:sz="0" w:space="0" w:color="auto"/>
            <w:bottom w:val="none" w:sz="0" w:space="0" w:color="auto"/>
            <w:right w:val="none" w:sz="0" w:space="0" w:color="auto"/>
          </w:divBdr>
        </w:div>
      </w:divsChild>
    </w:div>
    <w:div w:id="1026517997">
      <w:bodyDiv w:val="1"/>
      <w:marLeft w:val="0"/>
      <w:marRight w:val="0"/>
      <w:marTop w:val="0"/>
      <w:marBottom w:val="0"/>
      <w:divBdr>
        <w:top w:val="none" w:sz="0" w:space="0" w:color="auto"/>
        <w:left w:val="none" w:sz="0" w:space="0" w:color="auto"/>
        <w:bottom w:val="none" w:sz="0" w:space="0" w:color="auto"/>
        <w:right w:val="none" w:sz="0" w:space="0" w:color="auto"/>
      </w:divBdr>
      <w:divsChild>
        <w:div w:id="1159612854">
          <w:marLeft w:val="0"/>
          <w:marRight w:val="0"/>
          <w:marTop w:val="120"/>
          <w:marBottom w:val="120"/>
          <w:divBdr>
            <w:top w:val="none" w:sz="0" w:space="0" w:color="auto"/>
            <w:left w:val="none" w:sz="0" w:space="0" w:color="auto"/>
            <w:bottom w:val="none" w:sz="0" w:space="0" w:color="auto"/>
            <w:right w:val="none" w:sz="0" w:space="0" w:color="auto"/>
          </w:divBdr>
        </w:div>
        <w:div w:id="1846245150">
          <w:marLeft w:val="0"/>
          <w:marRight w:val="0"/>
          <w:marTop w:val="120"/>
          <w:marBottom w:val="120"/>
          <w:divBdr>
            <w:top w:val="none" w:sz="0" w:space="0" w:color="auto"/>
            <w:left w:val="none" w:sz="0" w:space="0" w:color="auto"/>
            <w:bottom w:val="none" w:sz="0" w:space="0" w:color="auto"/>
            <w:right w:val="none" w:sz="0" w:space="0" w:color="auto"/>
          </w:divBdr>
        </w:div>
        <w:div w:id="1987396342">
          <w:marLeft w:val="0"/>
          <w:marRight w:val="0"/>
          <w:marTop w:val="120"/>
          <w:marBottom w:val="120"/>
          <w:divBdr>
            <w:top w:val="none" w:sz="0" w:space="0" w:color="auto"/>
            <w:left w:val="none" w:sz="0" w:space="0" w:color="auto"/>
            <w:bottom w:val="none" w:sz="0" w:space="0" w:color="auto"/>
            <w:right w:val="none" w:sz="0" w:space="0" w:color="auto"/>
          </w:divBdr>
        </w:div>
        <w:div w:id="1651014519">
          <w:marLeft w:val="0"/>
          <w:marRight w:val="0"/>
          <w:marTop w:val="120"/>
          <w:marBottom w:val="120"/>
          <w:divBdr>
            <w:top w:val="none" w:sz="0" w:space="0" w:color="auto"/>
            <w:left w:val="none" w:sz="0" w:space="0" w:color="auto"/>
            <w:bottom w:val="none" w:sz="0" w:space="0" w:color="auto"/>
            <w:right w:val="none" w:sz="0" w:space="0" w:color="auto"/>
          </w:divBdr>
        </w:div>
      </w:divsChild>
    </w:div>
    <w:div w:id="1037773775">
      <w:bodyDiv w:val="1"/>
      <w:marLeft w:val="0"/>
      <w:marRight w:val="0"/>
      <w:marTop w:val="0"/>
      <w:marBottom w:val="0"/>
      <w:divBdr>
        <w:top w:val="none" w:sz="0" w:space="0" w:color="auto"/>
        <w:left w:val="none" w:sz="0" w:space="0" w:color="auto"/>
        <w:bottom w:val="none" w:sz="0" w:space="0" w:color="auto"/>
        <w:right w:val="none" w:sz="0" w:space="0" w:color="auto"/>
      </w:divBdr>
    </w:div>
    <w:div w:id="1044526043">
      <w:bodyDiv w:val="1"/>
      <w:marLeft w:val="0"/>
      <w:marRight w:val="0"/>
      <w:marTop w:val="0"/>
      <w:marBottom w:val="0"/>
      <w:divBdr>
        <w:top w:val="none" w:sz="0" w:space="0" w:color="auto"/>
        <w:left w:val="none" w:sz="0" w:space="0" w:color="auto"/>
        <w:bottom w:val="none" w:sz="0" w:space="0" w:color="auto"/>
        <w:right w:val="none" w:sz="0" w:space="0" w:color="auto"/>
      </w:divBdr>
    </w:div>
    <w:div w:id="1047874541">
      <w:bodyDiv w:val="1"/>
      <w:marLeft w:val="0"/>
      <w:marRight w:val="0"/>
      <w:marTop w:val="0"/>
      <w:marBottom w:val="0"/>
      <w:divBdr>
        <w:top w:val="none" w:sz="0" w:space="0" w:color="auto"/>
        <w:left w:val="none" w:sz="0" w:space="0" w:color="auto"/>
        <w:bottom w:val="none" w:sz="0" w:space="0" w:color="auto"/>
        <w:right w:val="none" w:sz="0" w:space="0" w:color="auto"/>
      </w:divBdr>
    </w:div>
    <w:div w:id="1053965134">
      <w:bodyDiv w:val="1"/>
      <w:marLeft w:val="0"/>
      <w:marRight w:val="0"/>
      <w:marTop w:val="0"/>
      <w:marBottom w:val="0"/>
      <w:divBdr>
        <w:top w:val="none" w:sz="0" w:space="0" w:color="auto"/>
        <w:left w:val="none" w:sz="0" w:space="0" w:color="auto"/>
        <w:bottom w:val="none" w:sz="0" w:space="0" w:color="auto"/>
        <w:right w:val="none" w:sz="0" w:space="0" w:color="auto"/>
      </w:divBdr>
    </w:div>
    <w:div w:id="1080446950">
      <w:bodyDiv w:val="1"/>
      <w:marLeft w:val="0"/>
      <w:marRight w:val="0"/>
      <w:marTop w:val="0"/>
      <w:marBottom w:val="0"/>
      <w:divBdr>
        <w:top w:val="none" w:sz="0" w:space="0" w:color="auto"/>
        <w:left w:val="none" w:sz="0" w:space="0" w:color="auto"/>
        <w:bottom w:val="none" w:sz="0" w:space="0" w:color="auto"/>
        <w:right w:val="none" w:sz="0" w:space="0" w:color="auto"/>
      </w:divBdr>
    </w:div>
    <w:div w:id="1091127881">
      <w:bodyDiv w:val="1"/>
      <w:marLeft w:val="0"/>
      <w:marRight w:val="0"/>
      <w:marTop w:val="0"/>
      <w:marBottom w:val="0"/>
      <w:divBdr>
        <w:top w:val="none" w:sz="0" w:space="0" w:color="auto"/>
        <w:left w:val="none" w:sz="0" w:space="0" w:color="auto"/>
        <w:bottom w:val="none" w:sz="0" w:space="0" w:color="auto"/>
        <w:right w:val="none" w:sz="0" w:space="0" w:color="auto"/>
      </w:divBdr>
    </w:div>
    <w:div w:id="1096747630">
      <w:bodyDiv w:val="1"/>
      <w:marLeft w:val="0"/>
      <w:marRight w:val="0"/>
      <w:marTop w:val="0"/>
      <w:marBottom w:val="0"/>
      <w:divBdr>
        <w:top w:val="none" w:sz="0" w:space="0" w:color="auto"/>
        <w:left w:val="none" w:sz="0" w:space="0" w:color="auto"/>
        <w:bottom w:val="none" w:sz="0" w:space="0" w:color="auto"/>
        <w:right w:val="none" w:sz="0" w:space="0" w:color="auto"/>
      </w:divBdr>
    </w:div>
    <w:div w:id="1109006119">
      <w:bodyDiv w:val="1"/>
      <w:marLeft w:val="0"/>
      <w:marRight w:val="0"/>
      <w:marTop w:val="0"/>
      <w:marBottom w:val="0"/>
      <w:divBdr>
        <w:top w:val="none" w:sz="0" w:space="0" w:color="auto"/>
        <w:left w:val="none" w:sz="0" w:space="0" w:color="auto"/>
        <w:bottom w:val="none" w:sz="0" w:space="0" w:color="auto"/>
        <w:right w:val="none" w:sz="0" w:space="0" w:color="auto"/>
      </w:divBdr>
    </w:div>
    <w:div w:id="1124814705">
      <w:bodyDiv w:val="1"/>
      <w:marLeft w:val="0"/>
      <w:marRight w:val="0"/>
      <w:marTop w:val="0"/>
      <w:marBottom w:val="0"/>
      <w:divBdr>
        <w:top w:val="none" w:sz="0" w:space="0" w:color="auto"/>
        <w:left w:val="none" w:sz="0" w:space="0" w:color="auto"/>
        <w:bottom w:val="none" w:sz="0" w:space="0" w:color="auto"/>
        <w:right w:val="none" w:sz="0" w:space="0" w:color="auto"/>
      </w:divBdr>
    </w:div>
    <w:div w:id="1125343059">
      <w:bodyDiv w:val="1"/>
      <w:marLeft w:val="0"/>
      <w:marRight w:val="0"/>
      <w:marTop w:val="0"/>
      <w:marBottom w:val="0"/>
      <w:divBdr>
        <w:top w:val="none" w:sz="0" w:space="0" w:color="auto"/>
        <w:left w:val="none" w:sz="0" w:space="0" w:color="auto"/>
        <w:bottom w:val="none" w:sz="0" w:space="0" w:color="auto"/>
        <w:right w:val="none" w:sz="0" w:space="0" w:color="auto"/>
      </w:divBdr>
    </w:div>
    <w:div w:id="1128670983">
      <w:bodyDiv w:val="1"/>
      <w:marLeft w:val="0"/>
      <w:marRight w:val="0"/>
      <w:marTop w:val="0"/>
      <w:marBottom w:val="0"/>
      <w:divBdr>
        <w:top w:val="none" w:sz="0" w:space="0" w:color="auto"/>
        <w:left w:val="none" w:sz="0" w:space="0" w:color="auto"/>
        <w:bottom w:val="none" w:sz="0" w:space="0" w:color="auto"/>
        <w:right w:val="none" w:sz="0" w:space="0" w:color="auto"/>
      </w:divBdr>
    </w:div>
    <w:div w:id="1129782266">
      <w:bodyDiv w:val="1"/>
      <w:marLeft w:val="0"/>
      <w:marRight w:val="0"/>
      <w:marTop w:val="0"/>
      <w:marBottom w:val="0"/>
      <w:divBdr>
        <w:top w:val="none" w:sz="0" w:space="0" w:color="auto"/>
        <w:left w:val="none" w:sz="0" w:space="0" w:color="auto"/>
        <w:bottom w:val="none" w:sz="0" w:space="0" w:color="auto"/>
        <w:right w:val="none" w:sz="0" w:space="0" w:color="auto"/>
      </w:divBdr>
    </w:div>
    <w:div w:id="1136336406">
      <w:bodyDiv w:val="1"/>
      <w:marLeft w:val="0"/>
      <w:marRight w:val="0"/>
      <w:marTop w:val="0"/>
      <w:marBottom w:val="0"/>
      <w:divBdr>
        <w:top w:val="none" w:sz="0" w:space="0" w:color="auto"/>
        <w:left w:val="none" w:sz="0" w:space="0" w:color="auto"/>
        <w:bottom w:val="none" w:sz="0" w:space="0" w:color="auto"/>
        <w:right w:val="none" w:sz="0" w:space="0" w:color="auto"/>
      </w:divBdr>
    </w:div>
    <w:div w:id="1141731689">
      <w:bodyDiv w:val="1"/>
      <w:marLeft w:val="0"/>
      <w:marRight w:val="0"/>
      <w:marTop w:val="0"/>
      <w:marBottom w:val="0"/>
      <w:divBdr>
        <w:top w:val="none" w:sz="0" w:space="0" w:color="auto"/>
        <w:left w:val="none" w:sz="0" w:space="0" w:color="auto"/>
        <w:bottom w:val="none" w:sz="0" w:space="0" w:color="auto"/>
        <w:right w:val="none" w:sz="0" w:space="0" w:color="auto"/>
      </w:divBdr>
    </w:div>
    <w:div w:id="1150945553">
      <w:bodyDiv w:val="1"/>
      <w:marLeft w:val="0"/>
      <w:marRight w:val="0"/>
      <w:marTop w:val="0"/>
      <w:marBottom w:val="0"/>
      <w:divBdr>
        <w:top w:val="none" w:sz="0" w:space="0" w:color="auto"/>
        <w:left w:val="none" w:sz="0" w:space="0" w:color="auto"/>
        <w:bottom w:val="none" w:sz="0" w:space="0" w:color="auto"/>
        <w:right w:val="none" w:sz="0" w:space="0" w:color="auto"/>
      </w:divBdr>
    </w:div>
    <w:div w:id="1164859136">
      <w:bodyDiv w:val="1"/>
      <w:marLeft w:val="0"/>
      <w:marRight w:val="0"/>
      <w:marTop w:val="0"/>
      <w:marBottom w:val="0"/>
      <w:divBdr>
        <w:top w:val="none" w:sz="0" w:space="0" w:color="auto"/>
        <w:left w:val="none" w:sz="0" w:space="0" w:color="auto"/>
        <w:bottom w:val="none" w:sz="0" w:space="0" w:color="auto"/>
        <w:right w:val="none" w:sz="0" w:space="0" w:color="auto"/>
      </w:divBdr>
    </w:div>
    <w:div w:id="1165315871">
      <w:bodyDiv w:val="1"/>
      <w:marLeft w:val="0"/>
      <w:marRight w:val="0"/>
      <w:marTop w:val="0"/>
      <w:marBottom w:val="0"/>
      <w:divBdr>
        <w:top w:val="none" w:sz="0" w:space="0" w:color="auto"/>
        <w:left w:val="none" w:sz="0" w:space="0" w:color="auto"/>
        <w:bottom w:val="none" w:sz="0" w:space="0" w:color="auto"/>
        <w:right w:val="none" w:sz="0" w:space="0" w:color="auto"/>
      </w:divBdr>
    </w:div>
    <w:div w:id="1166047964">
      <w:bodyDiv w:val="1"/>
      <w:marLeft w:val="0"/>
      <w:marRight w:val="0"/>
      <w:marTop w:val="0"/>
      <w:marBottom w:val="0"/>
      <w:divBdr>
        <w:top w:val="none" w:sz="0" w:space="0" w:color="auto"/>
        <w:left w:val="none" w:sz="0" w:space="0" w:color="auto"/>
        <w:bottom w:val="none" w:sz="0" w:space="0" w:color="auto"/>
        <w:right w:val="none" w:sz="0" w:space="0" w:color="auto"/>
      </w:divBdr>
    </w:div>
    <w:div w:id="1184394283">
      <w:bodyDiv w:val="1"/>
      <w:marLeft w:val="0"/>
      <w:marRight w:val="0"/>
      <w:marTop w:val="0"/>
      <w:marBottom w:val="0"/>
      <w:divBdr>
        <w:top w:val="none" w:sz="0" w:space="0" w:color="auto"/>
        <w:left w:val="none" w:sz="0" w:space="0" w:color="auto"/>
        <w:bottom w:val="none" w:sz="0" w:space="0" w:color="auto"/>
        <w:right w:val="none" w:sz="0" w:space="0" w:color="auto"/>
      </w:divBdr>
    </w:div>
    <w:div w:id="1187133413">
      <w:bodyDiv w:val="1"/>
      <w:marLeft w:val="0"/>
      <w:marRight w:val="0"/>
      <w:marTop w:val="0"/>
      <w:marBottom w:val="0"/>
      <w:divBdr>
        <w:top w:val="none" w:sz="0" w:space="0" w:color="auto"/>
        <w:left w:val="none" w:sz="0" w:space="0" w:color="auto"/>
        <w:bottom w:val="none" w:sz="0" w:space="0" w:color="auto"/>
        <w:right w:val="none" w:sz="0" w:space="0" w:color="auto"/>
      </w:divBdr>
    </w:div>
    <w:div w:id="1198809006">
      <w:bodyDiv w:val="1"/>
      <w:marLeft w:val="0"/>
      <w:marRight w:val="0"/>
      <w:marTop w:val="0"/>
      <w:marBottom w:val="0"/>
      <w:divBdr>
        <w:top w:val="none" w:sz="0" w:space="0" w:color="auto"/>
        <w:left w:val="none" w:sz="0" w:space="0" w:color="auto"/>
        <w:bottom w:val="none" w:sz="0" w:space="0" w:color="auto"/>
        <w:right w:val="none" w:sz="0" w:space="0" w:color="auto"/>
      </w:divBdr>
    </w:div>
    <w:div w:id="1262178623">
      <w:bodyDiv w:val="1"/>
      <w:marLeft w:val="0"/>
      <w:marRight w:val="0"/>
      <w:marTop w:val="0"/>
      <w:marBottom w:val="0"/>
      <w:divBdr>
        <w:top w:val="none" w:sz="0" w:space="0" w:color="auto"/>
        <w:left w:val="none" w:sz="0" w:space="0" w:color="auto"/>
        <w:bottom w:val="none" w:sz="0" w:space="0" w:color="auto"/>
        <w:right w:val="none" w:sz="0" w:space="0" w:color="auto"/>
      </w:divBdr>
    </w:div>
    <w:div w:id="1264805459">
      <w:bodyDiv w:val="1"/>
      <w:marLeft w:val="0"/>
      <w:marRight w:val="0"/>
      <w:marTop w:val="0"/>
      <w:marBottom w:val="0"/>
      <w:divBdr>
        <w:top w:val="none" w:sz="0" w:space="0" w:color="auto"/>
        <w:left w:val="none" w:sz="0" w:space="0" w:color="auto"/>
        <w:bottom w:val="none" w:sz="0" w:space="0" w:color="auto"/>
        <w:right w:val="none" w:sz="0" w:space="0" w:color="auto"/>
      </w:divBdr>
    </w:div>
    <w:div w:id="1281884794">
      <w:bodyDiv w:val="1"/>
      <w:marLeft w:val="0"/>
      <w:marRight w:val="0"/>
      <w:marTop w:val="0"/>
      <w:marBottom w:val="0"/>
      <w:divBdr>
        <w:top w:val="none" w:sz="0" w:space="0" w:color="auto"/>
        <w:left w:val="none" w:sz="0" w:space="0" w:color="auto"/>
        <w:bottom w:val="none" w:sz="0" w:space="0" w:color="auto"/>
        <w:right w:val="none" w:sz="0" w:space="0" w:color="auto"/>
      </w:divBdr>
    </w:div>
    <w:div w:id="1323897132">
      <w:bodyDiv w:val="1"/>
      <w:marLeft w:val="0"/>
      <w:marRight w:val="0"/>
      <w:marTop w:val="0"/>
      <w:marBottom w:val="0"/>
      <w:divBdr>
        <w:top w:val="none" w:sz="0" w:space="0" w:color="auto"/>
        <w:left w:val="none" w:sz="0" w:space="0" w:color="auto"/>
        <w:bottom w:val="none" w:sz="0" w:space="0" w:color="auto"/>
        <w:right w:val="none" w:sz="0" w:space="0" w:color="auto"/>
      </w:divBdr>
    </w:div>
    <w:div w:id="1324893709">
      <w:bodyDiv w:val="1"/>
      <w:marLeft w:val="0"/>
      <w:marRight w:val="0"/>
      <w:marTop w:val="0"/>
      <w:marBottom w:val="0"/>
      <w:divBdr>
        <w:top w:val="none" w:sz="0" w:space="0" w:color="auto"/>
        <w:left w:val="none" w:sz="0" w:space="0" w:color="auto"/>
        <w:bottom w:val="none" w:sz="0" w:space="0" w:color="auto"/>
        <w:right w:val="none" w:sz="0" w:space="0" w:color="auto"/>
      </w:divBdr>
    </w:div>
    <w:div w:id="1357465171">
      <w:bodyDiv w:val="1"/>
      <w:marLeft w:val="0"/>
      <w:marRight w:val="0"/>
      <w:marTop w:val="0"/>
      <w:marBottom w:val="0"/>
      <w:divBdr>
        <w:top w:val="none" w:sz="0" w:space="0" w:color="auto"/>
        <w:left w:val="none" w:sz="0" w:space="0" w:color="auto"/>
        <w:bottom w:val="none" w:sz="0" w:space="0" w:color="auto"/>
        <w:right w:val="none" w:sz="0" w:space="0" w:color="auto"/>
      </w:divBdr>
    </w:div>
    <w:div w:id="1396003276">
      <w:bodyDiv w:val="1"/>
      <w:marLeft w:val="0"/>
      <w:marRight w:val="0"/>
      <w:marTop w:val="0"/>
      <w:marBottom w:val="0"/>
      <w:divBdr>
        <w:top w:val="none" w:sz="0" w:space="0" w:color="auto"/>
        <w:left w:val="none" w:sz="0" w:space="0" w:color="auto"/>
        <w:bottom w:val="none" w:sz="0" w:space="0" w:color="auto"/>
        <w:right w:val="none" w:sz="0" w:space="0" w:color="auto"/>
      </w:divBdr>
    </w:div>
    <w:div w:id="1425686378">
      <w:bodyDiv w:val="1"/>
      <w:marLeft w:val="0"/>
      <w:marRight w:val="0"/>
      <w:marTop w:val="0"/>
      <w:marBottom w:val="0"/>
      <w:divBdr>
        <w:top w:val="none" w:sz="0" w:space="0" w:color="auto"/>
        <w:left w:val="none" w:sz="0" w:space="0" w:color="auto"/>
        <w:bottom w:val="none" w:sz="0" w:space="0" w:color="auto"/>
        <w:right w:val="none" w:sz="0" w:space="0" w:color="auto"/>
      </w:divBdr>
    </w:div>
    <w:div w:id="1428113305">
      <w:bodyDiv w:val="1"/>
      <w:marLeft w:val="0"/>
      <w:marRight w:val="0"/>
      <w:marTop w:val="0"/>
      <w:marBottom w:val="0"/>
      <w:divBdr>
        <w:top w:val="none" w:sz="0" w:space="0" w:color="auto"/>
        <w:left w:val="none" w:sz="0" w:space="0" w:color="auto"/>
        <w:bottom w:val="none" w:sz="0" w:space="0" w:color="auto"/>
        <w:right w:val="none" w:sz="0" w:space="0" w:color="auto"/>
      </w:divBdr>
    </w:div>
    <w:div w:id="1449735347">
      <w:bodyDiv w:val="1"/>
      <w:marLeft w:val="0"/>
      <w:marRight w:val="0"/>
      <w:marTop w:val="0"/>
      <w:marBottom w:val="0"/>
      <w:divBdr>
        <w:top w:val="none" w:sz="0" w:space="0" w:color="auto"/>
        <w:left w:val="none" w:sz="0" w:space="0" w:color="auto"/>
        <w:bottom w:val="none" w:sz="0" w:space="0" w:color="auto"/>
        <w:right w:val="none" w:sz="0" w:space="0" w:color="auto"/>
      </w:divBdr>
    </w:div>
    <w:div w:id="1450512630">
      <w:bodyDiv w:val="1"/>
      <w:marLeft w:val="0"/>
      <w:marRight w:val="0"/>
      <w:marTop w:val="0"/>
      <w:marBottom w:val="0"/>
      <w:divBdr>
        <w:top w:val="none" w:sz="0" w:space="0" w:color="auto"/>
        <w:left w:val="none" w:sz="0" w:space="0" w:color="auto"/>
        <w:bottom w:val="none" w:sz="0" w:space="0" w:color="auto"/>
        <w:right w:val="none" w:sz="0" w:space="0" w:color="auto"/>
      </w:divBdr>
    </w:div>
    <w:div w:id="1477451267">
      <w:bodyDiv w:val="1"/>
      <w:marLeft w:val="0"/>
      <w:marRight w:val="0"/>
      <w:marTop w:val="0"/>
      <w:marBottom w:val="0"/>
      <w:divBdr>
        <w:top w:val="none" w:sz="0" w:space="0" w:color="auto"/>
        <w:left w:val="none" w:sz="0" w:space="0" w:color="auto"/>
        <w:bottom w:val="none" w:sz="0" w:space="0" w:color="auto"/>
        <w:right w:val="none" w:sz="0" w:space="0" w:color="auto"/>
      </w:divBdr>
    </w:div>
    <w:div w:id="1480267678">
      <w:bodyDiv w:val="1"/>
      <w:marLeft w:val="0"/>
      <w:marRight w:val="0"/>
      <w:marTop w:val="0"/>
      <w:marBottom w:val="0"/>
      <w:divBdr>
        <w:top w:val="none" w:sz="0" w:space="0" w:color="auto"/>
        <w:left w:val="none" w:sz="0" w:space="0" w:color="auto"/>
        <w:bottom w:val="none" w:sz="0" w:space="0" w:color="auto"/>
        <w:right w:val="none" w:sz="0" w:space="0" w:color="auto"/>
      </w:divBdr>
    </w:div>
    <w:div w:id="1501391794">
      <w:bodyDiv w:val="1"/>
      <w:marLeft w:val="0"/>
      <w:marRight w:val="0"/>
      <w:marTop w:val="0"/>
      <w:marBottom w:val="0"/>
      <w:divBdr>
        <w:top w:val="none" w:sz="0" w:space="0" w:color="auto"/>
        <w:left w:val="none" w:sz="0" w:space="0" w:color="auto"/>
        <w:bottom w:val="none" w:sz="0" w:space="0" w:color="auto"/>
        <w:right w:val="none" w:sz="0" w:space="0" w:color="auto"/>
      </w:divBdr>
    </w:div>
    <w:div w:id="1507600077">
      <w:bodyDiv w:val="1"/>
      <w:marLeft w:val="0"/>
      <w:marRight w:val="0"/>
      <w:marTop w:val="0"/>
      <w:marBottom w:val="0"/>
      <w:divBdr>
        <w:top w:val="none" w:sz="0" w:space="0" w:color="auto"/>
        <w:left w:val="none" w:sz="0" w:space="0" w:color="auto"/>
        <w:bottom w:val="none" w:sz="0" w:space="0" w:color="auto"/>
        <w:right w:val="none" w:sz="0" w:space="0" w:color="auto"/>
      </w:divBdr>
    </w:div>
    <w:div w:id="1522816765">
      <w:bodyDiv w:val="1"/>
      <w:marLeft w:val="0"/>
      <w:marRight w:val="0"/>
      <w:marTop w:val="0"/>
      <w:marBottom w:val="0"/>
      <w:divBdr>
        <w:top w:val="none" w:sz="0" w:space="0" w:color="auto"/>
        <w:left w:val="none" w:sz="0" w:space="0" w:color="auto"/>
        <w:bottom w:val="none" w:sz="0" w:space="0" w:color="auto"/>
        <w:right w:val="none" w:sz="0" w:space="0" w:color="auto"/>
      </w:divBdr>
    </w:div>
    <w:div w:id="1532452678">
      <w:bodyDiv w:val="1"/>
      <w:marLeft w:val="0"/>
      <w:marRight w:val="0"/>
      <w:marTop w:val="0"/>
      <w:marBottom w:val="0"/>
      <w:divBdr>
        <w:top w:val="none" w:sz="0" w:space="0" w:color="auto"/>
        <w:left w:val="none" w:sz="0" w:space="0" w:color="auto"/>
        <w:bottom w:val="none" w:sz="0" w:space="0" w:color="auto"/>
        <w:right w:val="none" w:sz="0" w:space="0" w:color="auto"/>
      </w:divBdr>
    </w:div>
    <w:div w:id="1537812864">
      <w:bodyDiv w:val="1"/>
      <w:marLeft w:val="0"/>
      <w:marRight w:val="0"/>
      <w:marTop w:val="0"/>
      <w:marBottom w:val="0"/>
      <w:divBdr>
        <w:top w:val="none" w:sz="0" w:space="0" w:color="auto"/>
        <w:left w:val="none" w:sz="0" w:space="0" w:color="auto"/>
        <w:bottom w:val="none" w:sz="0" w:space="0" w:color="auto"/>
        <w:right w:val="none" w:sz="0" w:space="0" w:color="auto"/>
      </w:divBdr>
    </w:div>
    <w:div w:id="1557203111">
      <w:bodyDiv w:val="1"/>
      <w:marLeft w:val="0"/>
      <w:marRight w:val="0"/>
      <w:marTop w:val="0"/>
      <w:marBottom w:val="0"/>
      <w:divBdr>
        <w:top w:val="none" w:sz="0" w:space="0" w:color="auto"/>
        <w:left w:val="none" w:sz="0" w:space="0" w:color="auto"/>
        <w:bottom w:val="none" w:sz="0" w:space="0" w:color="auto"/>
        <w:right w:val="none" w:sz="0" w:space="0" w:color="auto"/>
      </w:divBdr>
    </w:div>
    <w:div w:id="1594237662">
      <w:bodyDiv w:val="1"/>
      <w:marLeft w:val="0"/>
      <w:marRight w:val="0"/>
      <w:marTop w:val="0"/>
      <w:marBottom w:val="0"/>
      <w:divBdr>
        <w:top w:val="none" w:sz="0" w:space="0" w:color="auto"/>
        <w:left w:val="none" w:sz="0" w:space="0" w:color="auto"/>
        <w:bottom w:val="none" w:sz="0" w:space="0" w:color="auto"/>
        <w:right w:val="none" w:sz="0" w:space="0" w:color="auto"/>
      </w:divBdr>
    </w:div>
    <w:div w:id="1608536931">
      <w:bodyDiv w:val="1"/>
      <w:marLeft w:val="0"/>
      <w:marRight w:val="0"/>
      <w:marTop w:val="0"/>
      <w:marBottom w:val="0"/>
      <w:divBdr>
        <w:top w:val="none" w:sz="0" w:space="0" w:color="auto"/>
        <w:left w:val="none" w:sz="0" w:space="0" w:color="auto"/>
        <w:bottom w:val="none" w:sz="0" w:space="0" w:color="auto"/>
        <w:right w:val="none" w:sz="0" w:space="0" w:color="auto"/>
      </w:divBdr>
    </w:div>
    <w:div w:id="1614821489">
      <w:bodyDiv w:val="1"/>
      <w:marLeft w:val="0"/>
      <w:marRight w:val="0"/>
      <w:marTop w:val="0"/>
      <w:marBottom w:val="0"/>
      <w:divBdr>
        <w:top w:val="none" w:sz="0" w:space="0" w:color="auto"/>
        <w:left w:val="none" w:sz="0" w:space="0" w:color="auto"/>
        <w:bottom w:val="none" w:sz="0" w:space="0" w:color="auto"/>
        <w:right w:val="none" w:sz="0" w:space="0" w:color="auto"/>
      </w:divBdr>
      <w:divsChild>
        <w:div w:id="937567321">
          <w:marLeft w:val="0"/>
          <w:marRight w:val="0"/>
          <w:marTop w:val="0"/>
          <w:marBottom w:val="0"/>
          <w:divBdr>
            <w:top w:val="none" w:sz="0" w:space="0" w:color="auto"/>
            <w:left w:val="none" w:sz="0" w:space="0" w:color="auto"/>
            <w:bottom w:val="none" w:sz="0" w:space="0" w:color="auto"/>
            <w:right w:val="none" w:sz="0" w:space="0" w:color="auto"/>
          </w:divBdr>
        </w:div>
        <w:div w:id="1977294038">
          <w:marLeft w:val="0"/>
          <w:marRight w:val="0"/>
          <w:marTop w:val="0"/>
          <w:marBottom w:val="0"/>
          <w:divBdr>
            <w:top w:val="none" w:sz="0" w:space="0" w:color="auto"/>
            <w:left w:val="none" w:sz="0" w:space="0" w:color="auto"/>
            <w:bottom w:val="none" w:sz="0" w:space="0" w:color="auto"/>
            <w:right w:val="none" w:sz="0" w:space="0" w:color="auto"/>
          </w:divBdr>
        </w:div>
      </w:divsChild>
    </w:div>
    <w:div w:id="1617830051">
      <w:bodyDiv w:val="1"/>
      <w:marLeft w:val="0"/>
      <w:marRight w:val="0"/>
      <w:marTop w:val="0"/>
      <w:marBottom w:val="0"/>
      <w:divBdr>
        <w:top w:val="none" w:sz="0" w:space="0" w:color="auto"/>
        <w:left w:val="none" w:sz="0" w:space="0" w:color="auto"/>
        <w:bottom w:val="none" w:sz="0" w:space="0" w:color="auto"/>
        <w:right w:val="none" w:sz="0" w:space="0" w:color="auto"/>
      </w:divBdr>
    </w:div>
    <w:div w:id="1619483716">
      <w:bodyDiv w:val="1"/>
      <w:marLeft w:val="0"/>
      <w:marRight w:val="0"/>
      <w:marTop w:val="0"/>
      <w:marBottom w:val="0"/>
      <w:divBdr>
        <w:top w:val="none" w:sz="0" w:space="0" w:color="auto"/>
        <w:left w:val="none" w:sz="0" w:space="0" w:color="auto"/>
        <w:bottom w:val="none" w:sz="0" w:space="0" w:color="auto"/>
        <w:right w:val="none" w:sz="0" w:space="0" w:color="auto"/>
      </w:divBdr>
    </w:div>
    <w:div w:id="1623002195">
      <w:bodyDiv w:val="1"/>
      <w:marLeft w:val="0"/>
      <w:marRight w:val="0"/>
      <w:marTop w:val="0"/>
      <w:marBottom w:val="0"/>
      <w:divBdr>
        <w:top w:val="none" w:sz="0" w:space="0" w:color="auto"/>
        <w:left w:val="none" w:sz="0" w:space="0" w:color="auto"/>
        <w:bottom w:val="none" w:sz="0" w:space="0" w:color="auto"/>
        <w:right w:val="none" w:sz="0" w:space="0" w:color="auto"/>
      </w:divBdr>
    </w:div>
    <w:div w:id="1644919937">
      <w:bodyDiv w:val="1"/>
      <w:marLeft w:val="0"/>
      <w:marRight w:val="0"/>
      <w:marTop w:val="0"/>
      <w:marBottom w:val="0"/>
      <w:divBdr>
        <w:top w:val="none" w:sz="0" w:space="0" w:color="auto"/>
        <w:left w:val="none" w:sz="0" w:space="0" w:color="auto"/>
        <w:bottom w:val="none" w:sz="0" w:space="0" w:color="auto"/>
        <w:right w:val="none" w:sz="0" w:space="0" w:color="auto"/>
      </w:divBdr>
      <w:divsChild>
        <w:div w:id="1049376262">
          <w:marLeft w:val="0"/>
          <w:marRight w:val="0"/>
          <w:marTop w:val="0"/>
          <w:marBottom w:val="0"/>
          <w:divBdr>
            <w:top w:val="none" w:sz="0" w:space="0" w:color="auto"/>
            <w:left w:val="none" w:sz="0" w:space="0" w:color="auto"/>
            <w:bottom w:val="none" w:sz="0" w:space="0" w:color="auto"/>
            <w:right w:val="none" w:sz="0" w:space="0" w:color="auto"/>
          </w:divBdr>
        </w:div>
        <w:div w:id="452405698">
          <w:marLeft w:val="0"/>
          <w:marRight w:val="0"/>
          <w:marTop w:val="0"/>
          <w:marBottom w:val="0"/>
          <w:divBdr>
            <w:top w:val="none" w:sz="0" w:space="0" w:color="auto"/>
            <w:left w:val="none" w:sz="0" w:space="0" w:color="auto"/>
            <w:bottom w:val="none" w:sz="0" w:space="0" w:color="auto"/>
            <w:right w:val="none" w:sz="0" w:space="0" w:color="auto"/>
          </w:divBdr>
        </w:div>
        <w:div w:id="5864594">
          <w:marLeft w:val="0"/>
          <w:marRight w:val="0"/>
          <w:marTop w:val="0"/>
          <w:marBottom w:val="0"/>
          <w:divBdr>
            <w:top w:val="none" w:sz="0" w:space="0" w:color="auto"/>
            <w:left w:val="none" w:sz="0" w:space="0" w:color="auto"/>
            <w:bottom w:val="none" w:sz="0" w:space="0" w:color="auto"/>
            <w:right w:val="none" w:sz="0" w:space="0" w:color="auto"/>
          </w:divBdr>
        </w:div>
        <w:div w:id="709569408">
          <w:marLeft w:val="0"/>
          <w:marRight w:val="0"/>
          <w:marTop w:val="0"/>
          <w:marBottom w:val="0"/>
          <w:divBdr>
            <w:top w:val="none" w:sz="0" w:space="0" w:color="auto"/>
            <w:left w:val="none" w:sz="0" w:space="0" w:color="auto"/>
            <w:bottom w:val="none" w:sz="0" w:space="0" w:color="auto"/>
            <w:right w:val="none" w:sz="0" w:space="0" w:color="auto"/>
          </w:divBdr>
        </w:div>
      </w:divsChild>
    </w:div>
    <w:div w:id="1655521228">
      <w:bodyDiv w:val="1"/>
      <w:marLeft w:val="0"/>
      <w:marRight w:val="0"/>
      <w:marTop w:val="0"/>
      <w:marBottom w:val="0"/>
      <w:divBdr>
        <w:top w:val="none" w:sz="0" w:space="0" w:color="auto"/>
        <w:left w:val="none" w:sz="0" w:space="0" w:color="auto"/>
        <w:bottom w:val="none" w:sz="0" w:space="0" w:color="auto"/>
        <w:right w:val="none" w:sz="0" w:space="0" w:color="auto"/>
      </w:divBdr>
    </w:div>
    <w:div w:id="1667588301">
      <w:bodyDiv w:val="1"/>
      <w:marLeft w:val="0"/>
      <w:marRight w:val="0"/>
      <w:marTop w:val="0"/>
      <w:marBottom w:val="0"/>
      <w:divBdr>
        <w:top w:val="none" w:sz="0" w:space="0" w:color="auto"/>
        <w:left w:val="none" w:sz="0" w:space="0" w:color="auto"/>
        <w:bottom w:val="none" w:sz="0" w:space="0" w:color="auto"/>
        <w:right w:val="none" w:sz="0" w:space="0" w:color="auto"/>
      </w:divBdr>
    </w:div>
    <w:div w:id="1667855535">
      <w:bodyDiv w:val="1"/>
      <w:marLeft w:val="0"/>
      <w:marRight w:val="0"/>
      <w:marTop w:val="0"/>
      <w:marBottom w:val="0"/>
      <w:divBdr>
        <w:top w:val="none" w:sz="0" w:space="0" w:color="auto"/>
        <w:left w:val="none" w:sz="0" w:space="0" w:color="auto"/>
        <w:bottom w:val="none" w:sz="0" w:space="0" w:color="auto"/>
        <w:right w:val="none" w:sz="0" w:space="0" w:color="auto"/>
      </w:divBdr>
    </w:div>
    <w:div w:id="1673338796">
      <w:bodyDiv w:val="1"/>
      <w:marLeft w:val="0"/>
      <w:marRight w:val="0"/>
      <w:marTop w:val="0"/>
      <w:marBottom w:val="0"/>
      <w:divBdr>
        <w:top w:val="none" w:sz="0" w:space="0" w:color="auto"/>
        <w:left w:val="none" w:sz="0" w:space="0" w:color="auto"/>
        <w:bottom w:val="none" w:sz="0" w:space="0" w:color="auto"/>
        <w:right w:val="none" w:sz="0" w:space="0" w:color="auto"/>
      </w:divBdr>
    </w:div>
    <w:div w:id="1689913897">
      <w:bodyDiv w:val="1"/>
      <w:marLeft w:val="0"/>
      <w:marRight w:val="0"/>
      <w:marTop w:val="0"/>
      <w:marBottom w:val="0"/>
      <w:divBdr>
        <w:top w:val="none" w:sz="0" w:space="0" w:color="auto"/>
        <w:left w:val="none" w:sz="0" w:space="0" w:color="auto"/>
        <w:bottom w:val="none" w:sz="0" w:space="0" w:color="auto"/>
        <w:right w:val="none" w:sz="0" w:space="0" w:color="auto"/>
      </w:divBdr>
    </w:div>
    <w:div w:id="1692873521">
      <w:bodyDiv w:val="1"/>
      <w:marLeft w:val="0"/>
      <w:marRight w:val="0"/>
      <w:marTop w:val="0"/>
      <w:marBottom w:val="0"/>
      <w:divBdr>
        <w:top w:val="none" w:sz="0" w:space="0" w:color="auto"/>
        <w:left w:val="none" w:sz="0" w:space="0" w:color="auto"/>
        <w:bottom w:val="none" w:sz="0" w:space="0" w:color="auto"/>
        <w:right w:val="none" w:sz="0" w:space="0" w:color="auto"/>
      </w:divBdr>
    </w:div>
    <w:div w:id="1727028154">
      <w:bodyDiv w:val="1"/>
      <w:marLeft w:val="0"/>
      <w:marRight w:val="0"/>
      <w:marTop w:val="0"/>
      <w:marBottom w:val="0"/>
      <w:divBdr>
        <w:top w:val="none" w:sz="0" w:space="0" w:color="auto"/>
        <w:left w:val="none" w:sz="0" w:space="0" w:color="auto"/>
        <w:bottom w:val="none" w:sz="0" w:space="0" w:color="auto"/>
        <w:right w:val="none" w:sz="0" w:space="0" w:color="auto"/>
      </w:divBdr>
      <w:divsChild>
        <w:div w:id="753622633">
          <w:marLeft w:val="0"/>
          <w:marRight w:val="0"/>
          <w:marTop w:val="120"/>
          <w:marBottom w:val="120"/>
          <w:divBdr>
            <w:top w:val="none" w:sz="0" w:space="0" w:color="auto"/>
            <w:left w:val="none" w:sz="0" w:space="0" w:color="auto"/>
            <w:bottom w:val="none" w:sz="0" w:space="0" w:color="auto"/>
            <w:right w:val="none" w:sz="0" w:space="0" w:color="auto"/>
          </w:divBdr>
        </w:div>
        <w:div w:id="2057117307">
          <w:marLeft w:val="0"/>
          <w:marRight w:val="0"/>
          <w:marTop w:val="120"/>
          <w:marBottom w:val="120"/>
          <w:divBdr>
            <w:top w:val="none" w:sz="0" w:space="0" w:color="auto"/>
            <w:left w:val="none" w:sz="0" w:space="0" w:color="auto"/>
            <w:bottom w:val="none" w:sz="0" w:space="0" w:color="auto"/>
            <w:right w:val="none" w:sz="0" w:space="0" w:color="auto"/>
          </w:divBdr>
        </w:div>
        <w:div w:id="1609661861">
          <w:marLeft w:val="0"/>
          <w:marRight w:val="0"/>
          <w:marTop w:val="120"/>
          <w:marBottom w:val="120"/>
          <w:divBdr>
            <w:top w:val="none" w:sz="0" w:space="0" w:color="auto"/>
            <w:left w:val="none" w:sz="0" w:space="0" w:color="auto"/>
            <w:bottom w:val="none" w:sz="0" w:space="0" w:color="auto"/>
            <w:right w:val="none" w:sz="0" w:space="0" w:color="auto"/>
          </w:divBdr>
        </w:div>
        <w:div w:id="1259212750">
          <w:marLeft w:val="0"/>
          <w:marRight w:val="0"/>
          <w:marTop w:val="120"/>
          <w:marBottom w:val="120"/>
          <w:divBdr>
            <w:top w:val="none" w:sz="0" w:space="0" w:color="auto"/>
            <w:left w:val="none" w:sz="0" w:space="0" w:color="auto"/>
            <w:bottom w:val="none" w:sz="0" w:space="0" w:color="auto"/>
            <w:right w:val="none" w:sz="0" w:space="0" w:color="auto"/>
          </w:divBdr>
        </w:div>
      </w:divsChild>
    </w:div>
    <w:div w:id="1731536382">
      <w:bodyDiv w:val="1"/>
      <w:marLeft w:val="0"/>
      <w:marRight w:val="0"/>
      <w:marTop w:val="0"/>
      <w:marBottom w:val="0"/>
      <w:divBdr>
        <w:top w:val="none" w:sz="0" w:space="0" w:color="auto"/>
        <w:left w:val="none" w:sz="0" w:space="0" w:color="auto"/>
        <w:bottom w:val="none" w:sz="0" w:space="0" w:color="auto"/>
        <w:right w:val="none" w:sz="0" w:space="0" w:color="auto"/>
      </w:divBdr>
    </w:div>
    <w:div w:id="1743603852">
      <w:bodyDiv w:val="1"/>
      <w:marLeft w:val="0"/>
      <w:marRight w:val="0"/>
      <w:marTop w:val="0"/>
      <w:marBottom w:val="0"/>
      <w:divBdr>
        <w:top w:val="none" w:sz="0" w:space="0" w:color="auto"/>
        <w:left w:val="none" w:sz="0" w:space="0" w:color="auto"/>
        <w:bottom w:val="none" w:sz="0" w:space="0" w:color="auto"/>
        <w:right w:val="none" w:sz="0" w:space="0" w:color="auto"/>
      </w:divBdr>
    </w:div>
    <w:div w:id="1766878070">
      <w:bodyDiv w:val="1"/>
      <w:marLeft w:val="0"/>
      <w:marRight w:val="0"/>
      <w:marTop w:val="0"/>
      <w:marBottom w:val="0"/>
      <w:divBdr>
        <w:top w:val="none" w:sz="0" w:space="0" w:color="auto"/>
        <w:left w:val="none" w:sz="0" w:space="0" w:color="auto"/>
        <w:bottom w:val="none" w:sz="0" w:space="0" w:color="auto"/>
        <w:right w:val="none" w:sz="0" w:space="0" w:color="auto"/>
      </w:divBdr>
    </w:div>
    <w:div w:id="1774200414">
      <w:bodyDiv w:val="1"/>
      <w:marLeft w:val="0"/>
      <w:marRight w:val="0"/>
      <w:marTop w:val="0"/>
      <w:marBottom w:val="0"/>
      <w:divBdr>
        <w:top w:val="none" w:sz="0" w:space="0" w:color="auto"/>
        <w:left w:val="none" w:sz="0" w:space="0" w:color="auto"/>
        <w:bottom w:val="none" w:sz="0" w:space="0" w:color="auto"/>
        <w:right w:val="none" w:sz="0" w:space="0" w:color="auto"/>
      </w:divBdr>
    </w:div>
    <w:div w:id="1789622962">
      <w:bodyDiv w:val="1"/>
      <w:marLeft w:val="0"/>
      <w:marRight w:val="0"/>
      <w:marTop w:val="0"/>
      <w:marBottom w:val="0"/>
      <w:divBdr>
        <w:top w:val="none" w:sz="0" w:space="0" w:color="auto"/>
        <w:left w:val="none" w:sz="0" w:space="0" w:color="auto"/>
        <w:bottom w:val="none" w:sz="0" w:space="0" w:color="auto"/>
        <w:right w:val="none" w:sz="0" w:space="0" w:color="auto"/>
      </w:divBdr>
    </w:div>
    <w:div w:id="1793397386">
      <w:bodyDiv w:val="1"/>
      <w:marLeft w:val="0"/>
      <w:marRight w:val="0"/>
      <w:marTop w:val="0"/>
      <w:marBottom w:val="0"/>
      <w:divBdr>
        <w:top w:val="none" w:sz="0" w:space="0" w:color="auto"/>
        <w:left w:val="none" w:sz="0" w:space="0" w:color="auto"/>
        <w:bottom w:val="none" w:sz="0" w:space="0" w:color="auto"/>
        <w:right w:val="none" w:sz="0" w:space="0" w:color="auto"/>
      </w:divBdr>
    </w:div>
    <w:div w:id="1802457246">
      <w:bodyDiv w:val="1"/>
      <w:marLeft w:val="0"/>
      <w:marRight w:val="0"/>
      <w:marTop w:val="0"/>
      <w:marBottom w:val="0"/>
      <w:divBdr>
        <w:top w:val="none" w:sz="0" w:space="0" w:color="auto"/>
        <w:left w:val="none" w:sz="0" w:space="0" w:color="auto"/>
        <w:bottom w:val="none" w:sz="0" w:space="0" w:color="auto"/>
        <w:right w:val="none" w:sz="0" w:space="0" w:color="auto"/>
      </w:divBdr>
    </w:div>
    <w:div w:id="1816289264">
      <w:bodyDiv w:val="1"/>
      <w:marLeft w:val="0"/>
      <w:marRight w:val="0"/>
      <w:marTop w:val="0"/>
      <w:marBottom w:val="0"/>
      <w:divBdr>
        <w:top w:val="none" w:sz="0" w:space="0" w:color="auto"/>
        <w:left w:val="none" w:sz="0" w:space="0" w:color="auto"/>
        <w:bottom w:val="none" w:sz="0" w:space="0" w:color="auto"/>
        <w:right w:val="none" w:sz="0" w:space="0" w:color="auto"/>
      </w:divBdr>
      <w:divsChild>
        <w:div w:id="1866862219">
          <w:marLeft w:val="0"/>
          <w:marRight w:val="0"/>
          <w:marTop w:val="120"/>
          <w:marBottom w:val="120"/>
          <w:divBdr>
            <w:top w:val="none" w:sz="0" w:space="0" w:color="auto"/>
            <w:left w:val="none" w:sz="0" w:space="0" w:color="auto"/>
            <w:bottom w:val="none" w:sz="0" w:space="0" w:color="auto"/>
            <w:right w:val="none" w:sz="0" w:space="0" w:color="auto"/>
          </w:divBdr>
        </w:div>
        <w:div w:id="2075395946">
          <w:marLeft w:val="0"/>
          <w:marRight w:val="0"/>
          <w:marTop w:val="120"/>
          <w:marBottom w:val="120"/>
          <w:divBdr>
            <w:top w:val="none" w:sz="0" w:space="0" w:color="auto"/>
            <w:left w:val="none" w:sz="0" w:space="0" w:color="auto"/>
            <w:bottom w:val="none" w:sz="0" w:space="0" w:color="auto"/>
            <w:right w:val="none" w:sz="0" w:space="0" w:color="auto"/>
          </w:divBdr>
        </w:div>
        <w:div w:id="23212509">
          <w:marLeft w:val="0"/>
          <w:marRight w:val="0"/>
          <w:marTop w:val="120"/>
          <w:marBottom w:val="120"/>
          <w:divBdr>
            <w:top w:val="none" w:sz="0" w:space="0" w:color="auto"/>
            <w:left w:val="none" w:sz="0" w:space="0" w:color="auto"/>
            <w:bottom w:val="none" w:sz="0" w:space="0" w:color="auto"/>
            <w:right w:val="none" w:sz="0" w:space="0" w:color="auto"/>
          </w:divBdr>
        </w:div>
        <w:div w:id="303776352">
          <w:marLeft w:val="0"/>
          <w:marRight w:val="0"/>
          <w:marTop w:val="120"/>
          <w:marBottom w:val="120"/>
          <w:divBdr>
            <w:top w:val="none" w:sz="0" w:space="0" w:color="auto"/>
            <w:left w:val="none" w:sz="0" w:space="0" w:color="auto"/>
            <w:bottom w:val="none" w:sz="0" w:space="0" w:color="auto"/>
            <w:right w:val="none" w:sz="0" w:space="0" w:color="auto"/>
          </w:divBdr>
        </w:div>
      </w:divsChild>
    </w:div>
    <w:div w:id="1819376476">
      <w:bodyDiv w:val="1"/>
      <w:marLeft w:val="0"/>
      <w:marRight w:val="0"/>
      <w:marTop w:val="0"/>
      <w:marBottom w:val="0"/>
      <w:divBdr>
        <w:top w:val="none" w:sz="0" w:space="0" w:color="auto"/>
        <w:left w:val="none" w:sz="0" w:space="0" w:color="auto"/>
        <w:bottom w:val="none" w:sz="0" w:space="0" w:color="auto"/>
        <w:right w:val="none" w:sz="0" w:space="0" w:color="auto"/>
      </w:divBdr>
    </w:div>
    <w:div w:id="1820344494">
      <w:bodyDiv w:val="1"/>
      <w:marLeft w:val="0"/>
      <w:marRight w:val="0"/>
      <w:marTop w:val="0"/>
      <w:marBottom w:val="0"/>
      <w:divBdr>
        <w:top w:val="none" w:sz="0" w:space="0" w:color="auto"/>
        <w:left w:val="none" w:sz="0" w:space="0" w:color="auto"/>
        <w:bottom w:val="none" w:sz="0" w:space="0" w:color="auto"/>
        <w:right w:val="none" w:sz="0" w:space="0" w:color="auto"/>
      </w:divBdr>
    </w:div>
    <w:div w:id="1824157544">
      <w:bodyDiv w:val="1"/>
      <w:marLeft w:val="0"/>
      <w:marRight w:val="0"/>
      <w:marTop w:val="0"/>
      <w:marBottom w:val="0"/>
      <w:divBdr>
        <w:top w:val="none" w:sz="0" w:space="0" w:color="auto"/>
        <w:left w:val="none" w:sz="0" w:space="0" w:color="auto"/>
        <w:bottom w:val="none" w:sz="0" w:space="0" w:color="auto"/>
        <w:right w:val="none" w:sz="0" w:space="0" w:color="auto"/>
      </w:divBdr>
    </w:div>
    <w:div w:id="1829319026">
      <w:bodyDiv w:val="1"/>
      <w:marLeft w:val="0"/>
      <w:marRight w:val="0"/>
      <w:marTop w:val="0"/>
      <w:marBottom w:val="0"/>
      <w:divBdr>
        <w:top w:val="none" w:sz="0" w:space="0" w:color="auto"/>
        <w:left w:val="none" w:sz="0" w:space="0" w:color="auto"/>
        <w:bottom w:val="none" w:sz="0" w:space="0" w:color="auto"/>
        <w:right w:val="none" w:sz="0" w:space="0" w:color="auto"/>
      </w:divBdr>
    </w:div>
    <w:div w:id="1849980279">
      <w:bodyDiv w:val="1"/>
      <w:marLeft w:val="0"/>
      <w:marRight w:val="0"/>
      <w:marTop w:val="0"/>
      <w:marBottom w:val="0"/>
      <w:divBdr>
        <w:top w:val="none" w:sz="0" w:space="0" w:color="auto"/>
        <w:left w:val="none" w:sz="0" w:space="0" w:color="auto"/>
        <w:bottom w:val="none" w:sz="0" w:space="0" w:color="auto"/>
        <w:right w:val="none" w:sz="0" w:space="0" w:color="auto"/>
      </w:divBdr>
    </w:div>
    <w:div w:id="1855218683">
      <w:bodyDiv w:val="1"/>
      <w:marLeft w:val="0"/>
      <w:marRight w:val="0"/>
      <w:marTop w:val="0"/>
      <w:marBottom w:val="0"/>
      <w:divBdr>
        <w:top w:val="none" w:sz="0" w:space="0" w:color="auto"/>
        <w:left w:val="none" w:sz="0" w:space="0" w:color="auto"/>
        <w:bottom w:val="none" w:sz="0" w:space="0" w:color="auto"/>
        <w:right w:val="none" w:sz="0" w:space="0" w:color="auto"/>
      </w:divBdr>
    </w:div>
    <w:div w:id="1859931561">
      <w:bodyDiv w:val="1"/>
      <w:marLeft w:val="0"/>
      <w:marRight w:val="0"/>
      <w:marTop w:val="0"/>
      <w:marBottom w:val="0"/>
      <w:divBdr>
        <w:top w:val="none" w:sz="0" w:space="0" w:color="auto"/>
        <w:left w:val="none" w:sz="0" w:space="0" w:color="auto"/>
        <w:bottom w:val="none" w:sz="0" w:space="0" w:color="auto"/>
        <w:right w:val="none" w:sz="0" w:space="0" w:color="auto"/>
      </w:divBdr>
    </w:div>
    <w:div w:id="1875731234">
      <w:bodyDiv w:val="1"/>
      <w:marLeft w:val="0"/>
      <w:marRight w:val="0"/>
      <w:marTop w:val="0"/>
      <w:marBottom w:val="0"/>
      <w:divBdr>
        <w:top w:val="none" w:sz="0" w:space="0" w:color="auto"/>
        <w:left w:val="none" w:sz="0" w:space="0" w:color="auto"/>
        <w:bottom w:val="none" w:sz="0" w:space="0" w:color="auto"/>
        <w:right w:val="none" w:sz="0" w:space="0" w:color="auto"/>
      </w:divBdr>
    </w:div>
    <w:div w:id="1876041238">
      <w:bodyDiv w:val="1"/>
      <w:marLeft w:val="0"/>
      <w:marRight w:val="0"/>
      <w:marTop w:val="0"/>
      <w:marBottom w:val="0"/>
      <w:divBdr>
        <w:top w:val="none" w:sz="0" w:space="0" w:color="auto"/>
        <w:left w:val="none" w:sz="0" w:space="0" w:color="auto"/>
        <w:bottom w:val="none" w:sz="0" w:space="0" w:color="auto"/>
        <w:right w:val="none" w:sz="0" w:space="0" w:color="auto"/>
      </w:divBdr>
      <w:divsChild>
        <w:div w:id="2023820048">
          <w:marLeft w:val="0"/>
          <w:marRight w:val="0"/>
          <w:marTop w:val="120"/>
          <w:marBottom w:val="120"/>
          <w:divBdr>
            <w:top w:val="none" w:sz="0" w:space="0" w:color="auto"/>
            <w:left w:val="none" w:sz="0" w:space="0" w:color="auto"/>
            <w:bottom w:val="none" w:sz="0" w:space="0" w:color="auto"/>
            <w:right w:val="none" w:sz="0" w:space="0" w:color="auto"/>
          </w:divBdr>
        </w:div>
        <w:div w:id="1788163378">
          <w:marLeft w:val="0"/>
          <w:marRight w:val="0"/>
          <w:marTop w:val="120"/>
          <w:marBottom w:val="120"/>
          <w:divBdr>
            <w:top w:val="none" w:sz="0" w:space="0" w:color="auto"/>
            <w:left w:val="none" w:sz="0" w:space="0" w:color="auto"/>
            <w:bottom w:val="none" w:sz="0" w:space="0" w:color="auto"/>
            <w:right w:val="none" w:sz="0" w:space="0" w:color="auto"/>
          </w:divBdr>
        </w:div>
        <w:div w:id="1368876570">
          <w:marLeft w:val="0"/>
          <w:marRight w:val="0"/>
          <w:marTop w:val="120"/>
          <w:marBottom w:val="120"/>
          <w:divBdr>
            <w:top w:val="none" w:sz="0" w:space="0" w:color="auto"/>
            <w:left w:val="none" w:sz="0" w:space="0" w:color="auto"/>
            <w:bottom w:val="none" w:sz="0" w:space="0" w:color="auto"/>
            <w:right w:val="none" w:sz="0" w:space="0" w:color="auto"/>
          </w:divBdr>
        </w:div>
        <w:div w:id="634020994">
          <w:marLeft w:val="0"/>
          <w:marRight w:val="0"/>
          <w:marTop w:val="120"/>
          <w:marBottom w:val="120"/>
          <w:divBdr>
            <w:top w:val="none" w:sz="0" w:space="0" w:color="auto"/>
            <w:left w:val="none" w:sz="0" w:space="0" w:color="auto"/>
            <w:bottom w:val="none" w:sz="0" w:space="0" w:color="auto"/>
            <w:right w:val="none" w:sz="0" w:space="0" w:color="auto"/>
          </w:divBdr>
        </w:div>
      </w:divsChild>
    </w:div>
    <w:div w:id="1891727333">
      <w:bodyDiv w:val="1"/>
      <w:marLeft w:val="0"/>
      <w:marRight w:val="0"/>
      <w:marTop w:val="0"/>
      <w:marBottom w:val="0"/>
      <w:divBdr>
        <w:top w:val="none" w:sz="0" w:space="0" w:color="auto"/>
        <w:left w:val="none" w:sz="0" w:space="0" w:color="auto"/>
        <w:bottom w:val="none" w:sz="0" w:space="0" w:color="auto"/>
        <w:right w:val="none" w:sz="0" w:space="0" w:color="auto"/>
      </w:divBdr>
    </w:div>
    <w:div w:id="1898929813">
      <w:bodyDiv w:val="1"/>
      <w:marLeft w:val="0"/>
      <w:marRight w:val="0"/>
      <w:marTop w:val="0"/>
      <w:marBottom w:val="0"/>
      <w:divBdr>
        <w:top w:val="none" w:sz="0" w:space="0" w:color="auto"/>
        <w:left w:val="none" w:sz="0" w:space="0" w:color="auto"/>
        <w:bottom w:val="none" w:sz="0" w:space="0" w:color="auto"/>
        <w:right w:val="none" w:sz="0" w:space="0" w:color="auto"/>
      </w:divBdr>
    </w:div>
    <w:div w:id="1912544143">
      <w:bodyDiv w:val="1"/>
      <w:marLeft w:val="0"/>
      <w:marRight w:val="0"/>
      <w:marTop w:val="0"/>
      <w:marBottom w:val="0"/>
      <w:divBdr>
        <w:top w:val="none" w:sz="0" w:space="0" w:color="auto"/>
        <w:left w:val="none" w:sz="0" w:space="0" w:color="auto"/>
        <w:bottom w:val="none" w:sz="0" w:space="0" w:color="auto"/>
        <w:right w:val="none" w:sz="0" w:space="0" w:color="auto"/>
      </w:divBdr>
    </w:div>
    <w:div w:id="1933665172">
      <w:bodyDiv w:val="1"/>
      <w:marLeft w:val="0"/>
      <w:marRight w:val="0"/>
      <w:marTop w:val="0"/>
      <w:marBottom w:val="0"/>
      <w:divBdr>
        <w:top w:val="none" w:sz="0" w:space="0" w:color="auto"/>
        <w:left w:val="none" w:sz="0" w:space="0" w:color="auto"/>
        <w:bottom w:val="none" w:sz="0" w:space="0" w:color="auto"/>
        <w:right w:val="none" w:sz="0" w:space="0" w:color="auto"/>
      </w:divBdr>
    </w:div>
    <w:div w:id="1991204648">
      <w:bodyDiv w:val="1"/>
      <w:marLeft w:val="0"/>
      <w:marRight w:val="0"/>
      <w:marTop w:val="0"/>
      <w:marBottom w:val="0"/>
      <w:divBdr>
        <w:top w:val="none" w:sz="0" w:space="0" w:color="auto"/>
        <w:left w:val="none" w:sz="0" w:space="0" w:color="auto"/>
        <w:bottom w:val="none" w:sz="0" w:space="0" w:color="auto"/>
        <w:right w:val="none" w:sz="0" w:space="0" w:color="auto"/>
      </w:divBdr>
    </w:div>
    <w:div w:id="2008164946">
      <w:bodyDiv w:val="1"/>
      <w:marLeft w:val="0"/>
      <w:marRight w:val="0"/>
      <w:marTop w:val="0"/>
      <w:marBottom w:val="0"/>
      <w:divBdr>
        <w:top w:val="none" w:sz="0" w:space="0" w:color="auto"/>
        <w:left w:val="none" w:sz="0" w:space="0" w:color="auto"/>
        <w:bottom w:val="none" w:sz="0" w:space="0" w:color="auto"/>
        <w:right w:val="none" w:sz="0" w:space="0" w:color="auto"/>
      </w:divBdr>
    </w:div>
    <w:div w:id="2016566698">
      <w:bodyDiv w:val="1"/>
      <w:marLeft w:val="0"/>
      <w:marRight w:val="0"/>
      <w:marTop w:val="0"/>
      <w:marBottom w:val="0"/>
      <w:divBdr>
        <w:top w:val="none" w:sz="0" w:space="0" w:color="auto"/>
        <w:left w:val="none" w:sz="0" w:space="0" w:color="auto"/>
        <w:bottom w:val="none" w:sz="0" w:space="0" w:color="auto"/>
        <w:right w:val="none" w:sz="0" w:space="0" w:color="auto"/>
      </w:divBdr>
    </w:div>
    <w:div w:id="2022319380">
      <w:bodyDiv w:val="1"/>
      <w:marLeft w:val="0"/>
      <w:marRight w:val="0"/>
      <w:marTop w:val="0"/>
      <w:marBottom w:val="0"/>
      <w:divBdr>
        <w:top w:val="none" w:sz="0" w:space="0" w:color="auto"/>
        <w:left w:val="none" w:sz="0" w:space="0" w:color="auto"/>
        <w:bottom w:val="none" w:sz="0" w:space="0" w:color="auto"/>
        <w:right w:val="none" w:sz="0" w:space="0" w:color="auto"/>
      </w:divBdr>
    </w:div>
    <w:div w:id="2027244057">
      <w:bodyDiv w:val="1"/>
      <w:marLeft w:val="0"/>
      <w:marRight w:val="0"/>
      <w:marTop w:val="0"/>
      <w:marBottom w:val="0"/>
      <w:divBdr>
        <w:top w:val="none" w:sz="0" w:space="0" w:color="auto"/>
        <w:left w:val="none" w:sz="0" w:space="0" w:color="auto"/>
        <w:bottom w:val="none" w:sz="0" w:space="0" w:color="auto"/>
        <w:right w:val="none" w:sz="0" w:space="0" w:color="auto"/>
      </w:divBdr>
    </w:div>
    <w:div w:id="2033601696">
      <w:bodyDiv w:val="1"/>
      <w:marLeft w:val="0"/>
      <w:marRight w:val="0"/>
      <w:marTop w:val="0"/>
      <w:marBottom w:val="0"/>
      <w:divBdr>
        <w:top w:val="none" w:sz="0" w:space="0" w:color="auto"/>
        <w:left w:val="none" w:sz="0" w:space="0" w:color="auto"/>
        <w:bottom w:val="none" w:sz="0" w:space="0" w:color="auto"/>
        <w:right w:val="none" w:sz="0" w:space="0" w:color="auto"/>
      </w:divBdr>
    </w:div>
    <w:div w:id="2127233151">
      <w:bodyDiv w:val="1"/>
      <w:marLeft w:val="0"/>
      <w:marRight w:val="0"/>
      <w:marTop w:val="0"/>
      <w:marBottom w:val="0"/>
      <w:divBdr>
        <w:top w:val="none" w:sz="0" w:space="0" w:color="auto"/>
        <w:left w:val="none" w:sz="0" w:space="0" w:color="auto"/>
        <w:bottom w:val="none" w:sz="0" w:space="0" w:color="auto"/>
        <w:right w:val="none" w:sz="0" w:space="0" w:color="auto"/>
      </w:divBdr>
    </w:div>
    <w:div w:id="2128694738">
      <w:bodyDiv w:val="1"/>
      <w:marLeft w:val="0"/>
      <w:marRight w:val="0"/>
      <w:marTop w:val="0"/>
      <w:marBottom w:val="0"/>
      <w:divBdr>
        <w:top w:val="none" w:sz="0" w:space="0" w:color="auto"/>
        <w:left w:val="none" w:sz="0" w:space="0" w:color="auto"/>
        <w:bottom w:val="none" w:sz="0" w:space="0" w:color="auto"/>
        <w:right w:val="none" w:sz="0" w:space="0" w:color="auto"/>
      </w:divBdr>
    </w:div>
    <w:div w:id="2132742900">
      <w:bodyDiv w:val="1"/>
      <w:marLeft w:val="0"/>
      <w:marRight w:val="0"/>
      <w:marTop w:val="0"/>
      <w:marBottom w:val="0"/>
      <w:divBdr>
        <w:top w:val="none" w:sz="0" w:space="0" w:color="auto"/>
        <w:left w:val="none" w:sz="0" w:space="0" w:color="auto"/>
        <w:bottom w:val="none" w:sz="0" w:space="0" w:color="auto"/>
        <w:right w:val="none" w:sz="0" w:space="0" w:color="auto"/>
      </w:divBdr>
    </w:div>
    <w:div w:id="2139444173">
      <w:bodyDiv w:val="1"/>
      <w:marLeft w:val="0"/>
      <w:marRight w:val="0"/>
      <w:marTop w:val="0"/>
      <w:marBottom w:val="0"/>
      <w:divBdr>
        <w:top w:val="none" w:sz="0" w:space="0" w:color="auto"/>
        <w:left w:val="none" w:sz="0" w:space="0" w:color="auto"/>
        <w:bottom w:val="none" w:sz="0" w:space="0" w:color="auto"/>
        <w:right w:val="none" w:sz="0" w:space="0" w:color="auto"/>
      </w:divBdr>
    </w:div>
    <w:div w:id="2140297472">
      <w:bodyDiv w:val="1"/>
      <w:marLeft w:val="0"/>
      <w:marRight w:val="0"/>
      <w:marTop w:val="0"/>
      <w:marBottom w:val="0"/>
      <w:divBdr>
        <w:top w:val="none" w:sz="0" w:space="0" w:color="auto"/>
        <w:left w:val="none" w:sz="0" w:space="0" w:color="auto"/>
        <w:bottom w:val="none" w:sz="0" w:space="0" w:color="auto"/>
        <w:right w:val="none" w:sz="0" w:space="0" w:color="auto"/>
      </w:divBdr>
    </w:div>
    <w:div w:id="2140569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hyperlink" Target="http://zapiski-elektrika.ru/wp-content/uploads/2016/01/10008811221.jpg" TargetMode="External"/><Relationship Id="rId39" Type="http://schemas.openxmlformats.org/officeDocument/2006/relationships/image" Target="media/image22.jpeg"/><Relationship Id="rId21" Type="http://schemas.openxmlformats.org/officeDocument/2006/relationships/image" Target="media/image11.png"/><Relationship Id="rId34" Type="http://schemas.openxmlformats.org/officeDocument/2006/relationships/hyperlink" Target="http://zapiski-elektrika.ru/wp-content/uploads/2016/01/600040_06404211.jpg" TargetMode="External"/><Relationship Id="rId42" Type="http://schemas.openxmlformats.org/officeDocument/2006/relationships/hyperlink" Target="http://zapiski-elektrika.ru/wp-content/uploads/2016/01/911052_388161.jpg" TargetMode="External"/><Relationship Id="rId47" Type="http://schemas.openxmlformats.org/officeDocument/2006/relationships/image" Target="media/image26.jpeg"/><Relationship Id="rId50" Type="http://schemas.openxmlformats.org/officeDocument/2006/relationships/hyperlink" Target="http://zapiski-elektrika.ru/wp-content/uploads/2015/12/foto13421725481.jpg" TargetMode="External"/><Relationship Id="rId55" Type="http://schemas.openxmlformats.org/officeDocument/2006/relationships/image" Target="media/image31.jpeg"/><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image" Target="media/image15.jpeg"/><Relationship Id="rId33" Type="http://schemas.openxmlformats.org/officeDocument/2006/relationships/image" Target="media/image19.png"/><Relationship Id="rId38" Type="http://schemas.openxmlformats.org/officeDocument/2006/relationships/hyperlink" Target="http://zapiski-elektrika.ru/wp-content/uploads/2016/01/0a03e861dacd0b3a7fe548a86da9e48f1.jpg" TargetMode="External"/><Relationship Id="rId46" Type="http://schemas.openxmlformats.org/officeDocument/2006/relationships/hyperlink" Target="http://zapiski-elektrika.ru/wp-content/uploads/2015/12/File11.jpg" TargetMode="Externa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image" Target="media/image17.jpeg"/><Relationship Id="rId41" Type="http://schemas.openxmlformats.org/officeDocument/2006/relationships/image" Target="media/image23.jpeg"/><Relationship Id="rId54"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24" Type="http://schemas.openxmlformats.org/officeDocument/2006/relationships/image" Target="media/image14.emf"/><Relationship Id="rId32" Type="http://schemas.openxmlformats.org/officeDocument/2006/relationships/hyperlink" Target="http://zapiski-elektrika.ru/wp-content/uploads/2016/01/27437633.9qiuufrf2x.W6651.png" TargetMode="External"/><Relationship Id="rId37" Type="http://schemas.openxmlformats.org/officeDocument/2006/relationships/image" Target="media/image21.jpeg"/><Relationship Id="rId40" Type="http://schemas.openxmlformats.org/officeDocument/2006/relationships/hyperlink" Target="http://zapiski-elektrika.ru/wp-content/uploads/2015/12/u_10e426f3f676ebb3f77210b2be1a48f8_8001.jpg" TargetMode="External"/><Relationship Id="rId45" Type="http://schemas.openxmlformats.org/officeDocument/2006/relationships/image" Target="media/image25.jpeg"/><Relationship Id="rId53" Type="http://schemas.openxmlformats.org/officeDocument/2006/relationships/image" Target="media/image29.jpe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hyperlink" Target="http://zapiski-elektrika.ru/wp-content/uploads/2016/01/878100311-01.jpg" TargetMode="External"/><Relationship Id="rId36" Type="http://schemas.openxmlformats.org/officeDocument/2006/relationships/hyperlink" Target="http://zapiski-elektrika.ru/wp-content/uploads/2016/01/atk-20401.jpg" TargetMode="External"/><Relationship Id="rId49" Type="http://schemas.openxmlformats.org/officeDocument/2006/relationships/image" Target="media/image27.jpeg"/><Relationship Id="rId57" Type="http://schemas.openxmlformats.org/officeDocument/2006/relationships/footer" Target="footer1.xml"/><Relationship Id="rId10" Type="http://schemas.openxmlformats.org/officeDocument/2006/relationships/hyperlink" Target="http://bizlog.ru/etks/1-3.htm" TargetMode="External"/><Relationship Id="rId19" Type="http://schemas.openxmlformats.org/officeDocument/2006/relationships/image" Target="media/image9.png"/><Relationship Id="rId31" Type="http://schemas.openxmlformats.org/officeDocument/2006/relationships/image" Target="media/image18.jpeg"/><Relationship Id="rId44" Type="http://schemas.openxmlformats.org/officeDocument/2006/relationships/hyperlink" Target="http://zapiski-elektrika.ru/wp-content/uploads/2015/12/5414466_w200_h200__osch_oschv_uosch_uoschv.1.jpeg" TargetMode="External"/><Relationship Id="rId52" Type="http://schemas.openxmlformats.org/officeDocument/2006/relationships/hyperlink" Target="http://zapiski-elektrika.ru/wp-content/uploads/2015/12/image001101.jpg" TargetMode="External"/><Relationship Id="rId4" Type="http://schemas.openxmlformats.org/officeDocument/2006/relationships/settings" Target="settings.xml"/><Relationship Id="rId9" Type="http://schemas.openxmlformats.org/officeDocument/2006/relationships/hyperlink" Target="http://bizlog.ru/etks/1-1.htm" TargetMode="External"/><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image" Target="media/image16.jpeg"/><Relationship Id="rId30" Type="http://schemas.openxmlformats.org/officeDocument/2006/relationships/hyperlink" Target="http://zapiski-elektrika.ru/wp-content/uploads/2016/01/post-3oj1.jpg" TargetMode="External"/><Relationship Id="rId35" Type="http://schemas.openxmlformats.org/officeDocument/2006/relationships/image" Target="media/image20.jpeg"/><Relationship Id="rId43" Type="http://schemas.openxmlformats.org/officeDocument/2006/relationships/image" Target="media/image24.jpeg"/><Relationship Id="rId48" Type="http://schemas.openxmlformats.org/officeDocument/2006/relationships/hyperlink" Target="http://zapiski-elektrika.ru/wp-content/uploads/2015/12/1242662443_bakoviy-vikl1.jpg" TargetMode="External"/><Relationship Id="rId56" Type="http://schemas.openxmlformats.org/officeDocument/2006/relationships/image" Target="media/image32.png"/><Relationship Id="rId8" Type="http://schemas.openxmlformats.org/officeDocument/2006/relationships/hyperlink" Target="http://bizlog.ru/etks/1-36.htm" TargetMode="External"/><Relationship Id="rId51" Type="http://schemas.openxmlformats.org/officeDocument/2006/relationships/image" Target="media/image28.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002132-08D8-44BA-ABF9-ED37BB35D1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47</Pages>
  <Words>25952</Words>
  <Characters>147931</Characters>
  <Application>Microsoft Office Word</Application>
  <DocSecurity>0</DocSecurity>
  <Lines>1232</Lines>
  <Paragraphs>347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173536</CharactersWithSpaces>
  <SharedDoc>false</SharedDoc>
  <HLinks>
    <vt:vector size="6" baseType="variant">
      <vt:variant>
        <vt:i4>5308499</vt:i4>
      </vt:variant>
      <vt:variant>
        <vt:i4>0</vt:i4>
      </vt:variant>
      <vt:variant>
        <vt:i4>0</vt:i4>
      </vt:variant>
      <vt:variant>
        <vt:i4>5</vt:i4>
      </vt:variant>
      <vt:variant>
        <vt:lpwstr>http://bizlog.ru/etks/8-2.htm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Марат</dc:creator>
  <cp:lastModifiedBy>Admin</cp:lastModifiedBy>
  <cp:revision>3</cp:revision>
  <cp:lastPrinted>2020-01-20T04:55:00Z</cp:lastPrinted>
  <dcterms:created xsi:type="dcterms:W3CDTF">2020-02-21T09:33:00Z</dcterms:created>
  <dcterms:modified xsi:type="dcterms:W3CDTF">2025-10-07T09:22:00Z</dcterms:modified>
</cp:coreProperties>
</file>